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75ED" w:rsidRDefault="005775ED" w:rsidP="000938DD">
      <w:pPr>
        <w:jc w:val="center"/>
        <w:rPr>
          <w:rFonts w:ascii="Comic Sans MS" w:eastAsia="Calibri" w:hAnsi="Comic Sans MS" w:cs="Arial"/>
          <w:b/>
          <w:sz w:val="24"/>
          <w:szCs w:val="24"/>
          <w:lang w:eastAsia="es-PA"/>
        </w:rPr>
      </w:pPr>
      <w:r>
        <w:rPr>
          <w:rFonts w:ascii="Comic Sans MS" w:eastAsia="Calibri" w:hAnsi="Comic Sans MS" w:cs="Arial"/>
          <w:b/>
          <w:noProof/>
          <w:sz w:val="24"/>
          <w:szCs w:val="24"/>
          <w:lang w:eastAsia="es-PA"/>
        </w:rPr>
        <w:drawing>
          <wp:inline distT="0" distB="0" distL="0" distR="0" wp14:anchorId="73D97390">
            <wp:extent cx="1792605" cy="55499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92605" cy="554990"/>
                    </a:xfrm>
                    <a:prstGeom prst="rect">
                      <a:avLst/>
                    </a:prstGeom>
                    <a:noFill/>
                  </pic:spPr>
                </pic:pic>
              </a:graphicData>
            </a:graphic>
          </wp:inline>
        </w:drawing>
      </w:r>
      <w:r>
        <w:rPr>
          <w:rFonts w:ascii="Comic Sans MS" w:eastAsia="Calibri" w:hAnsi="Comic Sans MS" w:cs="Arial"/>
          <w:b/>
          <w:sz w:val="24"/>
          <w:szCs w:val="24"/>
          <w:lang w:eastAsia="es-PA"/>
        </w:rPr>
        <w:t xml:space="preserve">                 </w:t>
      </w:r>
      <w:r>
        <w:rPr>
          <w:rFonts w:ascii="Comic Sans MS" w:eastAsia="Calibri" w:hAnsi="Comic Sans MS" w:cs="Arial"/>
          <w:b/>
          <w:noProof/>
          <w:sz w:val="24"/>
          <w:szCs w:val="24"/>
          <w:lang w:eastAsia="es-PA"/>
        </w:rPr>
        <w:drawing>
          <wp:inline distT="0" distB="0" distL="0" distR="0" wp14:anchorId="2FA68D8A">
            <wp:extent cx="567055" cy="688975"/>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055" cy="688975"/>
                    </a:xfrm>
                    <a:prstGeom prst="rect">
                      <a:avLst/>
                    </a:prstGeom>
                    <a:noFill/>
                  </pic:spPr>
                </pic:pic>
              </a:graphicData>
            </a:graphic>
          </wp:inline>
        </w:drawing>
      </w:r>
    </w:p>
    <w:p w:rsidR="005775ED" w:rsidRDefault="005775ED" w:rsidP="000938DD">
      <w:pPr>
        <w:jc w:val="center"/>
        <w:rPr>
          <w:rFonts w:ascii="Comic Sans MS" w:eastAsia="Calibri" w:hAnsi="Comic Sans MS" w:cs="Arial"/>
          <w:b/>
          <w:sz w:val="24"/>
          <w:szCs w:val="24"/>
          <w:lang w:eastAsia="es-PA"/>
        </w:rPr>
      </w:pPr>
    </w:p>
    <w:p w:rsidR="000938DD" w:rsidRPr="000938DD" w:rsidRDefault="000938DD" w:rsidP="000938DD">
      <w:pPr>
        <w:jc w:val="center"/>
        <w:rPr>
          <w:ins w:id="0" w:author="Bernardo Díaz" w:date="2020-05-27T16:44:00Z"/>
          <w:rFonts w:ascii="Comic Sans MS" w:eastAsia="Calibri" w:hAnsi="Comic Sans MS" w:cs="Arial"/>
          <w:b/>
          <w:sz w:val="24"/>
          <w:szCs w:val="24"/>
          <w:lang w:eastAsia="es-PA"/>
        </w:rPr>
      </w:pPr>
      <w:r w:rsidRPr="000938DD">
        <w:rPr>
          <w:rFonts w:ascii="Comic Sans MS" w:eastAsia="Calibri" w:hAnsi="Comic Sans MS" w:cs="Arial"/>
          <w:b/>
          <w:sz w:val="24"/>
          <w:szCs w:val="24"/>
          <w:lang w:eastAsia="es-PA"/>
        </w:rPr>
        <w:t>REPÚBLICA DE PANAMÁ, PROVINCIA DE PANAMÁ</w:t>
      </w: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r w:rsidRPr="000938DD">
        <w:rPr>
          <w:rFonts w:ascii="Comic Sans MS" w:eastAsia="Calibri" w:hAnsi="Comic Sans MS" w:cs="Arial"/>
          <w:b/>
          <w:sz w:val="24"/>
          <w:szCs w:val="24"/>
          <w:lang w:eastAsia="es-PA"/>
        </w:rPr>
        <w:t>MINISTERIO DE EDUCACIÓN</w:t>
      </w: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r w:rsidRPr="000938DD">
        <w:rPr>
          <w:rFonts w:ascii="Comic Sans MS" w:eastAsia="Calibri" w:hAnsi="Comic Sans MS" w:cs="Arial"/>
          <w:b/>
          <w:sz w:val="24"/>
          <w:szCs w:val="24"/>
          <w:lang w:eastAsia="es-PA"/>
        </w:rPr>
        <w:t>INSTITUTO PROFESIONAL Y TÉCNICO MEXICO PANAMÁ</w:t>
      </w: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ins w:id="1" w:author="Bernardo Díaz" w:date="2020-05-27T16:45:00Z"/>
          <w:rFonts w:ascii="Comic Sans MS" w:eastAsia="Calibri" w:hAnsi="Comic Sans MS" w:cs="Arial"/>
          <w:b/>
          <w:sz w:val="24"/>
          <w:szCs w:val="24"/>
          <w:lang w:eastAsia="es-PA"/>
        </w:rPr>
      </w:pPr>
      <w:ins w:id="2" w:author="Bernardo Díaz" w:date="2020-05-27T16:45:00Z">
        <w:r w:rsidRPr="00DF0665">
          <w:rPr>
            <w:rFonts w:ascii="Comic Sans MS" w:eastAsia="Calibri" w:hAnsi="Comic Sans MS" w:cs="Arial"/>
            <w:b/>
            <w:sz w:val="24"/>
            <w:szCs w:val="24"/>
            <w:lang w:eastAsia="es-PA"/>
          </w:rPr>
          <w:t>M</w:t>
        </w:r>
      </w:ins>
      <w:r w:rsidRPr="000938DD">
        <w:rPr>
          <w:rFonts w:ascii="Comic Sans MS" w:eastAsia="Calibri" w:hAnsi="Comic Sans MS" w:cs="Arial"/>
          <w:b/>
          <w:sz w:val="24"/>
          <w:szCs w:val="24"/>
          <w:lang w:eastAsia="es-PA"/>
        </w:rPr>
        <w:t xml:space="preserve">ATERIA: TECNOLOGIA </w:t>
      </w:r>
      <w:r w:rsidR="00C90B6E" w:rsidRPr="000938DD">
        <w:rPr>
          <w:rFonts w:ascii="Comic Sans MS" w:eastAsia="Calibri" w:hAnsi="Comic Sans MS" w:cs="Arial"/>
          <w:b/>
          <w:sz w:val="24"/>
          <w:szCs w:val="24"/>
          <w:lang w:eastAsia="es-PA"/>
        </w:rPr>
        <w:t>DE PRODUCCION</w:t>
      </w:r>
      <w:r w:rsidRPr="000938DD">
        <w:rPr>
          <w:rFonts w:ascii="Comic Sans MS" w:eastAsia="Calibri" w:hAnsi="Comic Sans MS" w:cs="Arial"/>
          <w:b/>
          <w:sz w:val="24"/>
          <w:szCs w:val="24"/>
          <w:lang w:eastAsia="es-PA"/>
        </w:rPr>
        <w:t xml:space="preserve"> PECUARIA</w:t>
      </w: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p>
    <w:p w:rsidR="006B08AA" w:rsidRDefault="000938DD" w:rsidP="006B08AA">
      <w:pPr>
        <w:spacing w:line="240" w:lineRule="auto"/>
        <w:jc w:val="center"/>
        <w:rPr>
          <w:rFonts w:ascii="Comic Sans MS" w:eastAsia="Times New Roman" w:hAnsi="Comic Sans MS" w:cs="Times New Roman"/>
          <w:b/>
          <w:sz w:val="24"/>
          <w:szCs w:val="24"/>
        </w:rPr>
      </w:pPr>
      <w:r w:rsidRPr="000938DD">
        <w:rPr>
          <w:rFonts w:ascii="Comic Sans MS" w:eastAsia="Calibri" w:hAnsi="Comic Sans MS" w:cs="Arial"/>
          <w:b/>
          <w:sz w:val="24"/>
          <w:szCs w:val="24"/>
          <w:lang w:eastAsia="es-PA"/>
        </w:rPr>
        <w:t xml:space="preserve">NIVEL: </w:t>
      </w:r>
      <w:r w:rsidR="006B08AA">
        <w:rPr>
          <w:rFonts w:ascii="Comic Sans MS" w:eastAsia="Times New Roman" w:hAnsi="Comic Sans MS" w:cs="Times New Roman"/>
          <w:b/>
          <w:sz w:val="24"/>
          <w:szCs w:val="24"/>
        </w:rPr>
        <w:t xml:space="preserve">11°  A, B, </w:t>
      </w:r>
      <w:r w:rsidR="006B08AA">
        <w:rPr>
          <w:rFonts w:ascii="Comic Sans MS" w:eastAsia="Times New Roman" w:hAnsi="Comic Sans MS" w:cs="Times New Roman"/>
          <w:b/>
          <w:sz w:val="24"/>
          <w:szCs w:val="24"/>
        </w:rPr>
        <w:t>C</w:t>
      </w:r>
      <w:r w:rsidR="006B08AA">
        <w:rPr>
          <w:rFonts w:ascii="Comic Sans MS" w:eastAsia="Times New Roman" w:hAnsi="Comic Sans MS" w:cs="Times New Roman"/>
          <w:b/>
          <w:sz w:val="24"/>
          <w:szCs w:val="24"/>
        </w:rPr>
        <w:t xml:space="preserve"> y D</w:t>
      </w:r>
      <w:bookmarkStart w:id="3" w:name="_GoBack"/>
      <w:bookmarkEnd w:id="3"/>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sz w:val="24"/>
          <w:szCs w:val="24"/>
          <w:lang w:eastAsia="es-PA"/>
        </w:rPr>
      </w:pPr>
    </w:p>
    <w:p w:rsidR="000938DD" w:rsidRPr="000938DD" w:rsidRDefault="000938DD" w:rsidP="000938DD">
      <w:pPr>
        <w:jc w:val="center"/>
        <w:rPr>
          <w:rFonts w:ascii="Comic Sans MS" w:eastAsia="Calibri" w:hAnsi="Comic Sans MS" w:cs="Arial"/>
          <w:b/>
          <w:i/>
          <w:sz w:val="24"/>
          <w:szCs w:val="24"/>
          <w:lang w:eastAsia="es-PA"/>
        </w:rPr>
      </w:pPr>
      <w:r w:rsidRPr="000938DD">
        <w:rPr>
          <w:rFonts w:ascii="Comic Sans MS" w:eastAsia="Calibri" w:hAnsi="Comic Sans MS" w:cs="Arial"/>
          <w:b/>
          <w:sz w:val="24"/>
          <w:szCs w:val="24"/>
          <w:lang w:eastAsia="es-PA"/>
        </w:rPr>
        <w:t xml:space="preserve">GUÍA DE   APRENDIZAJE </w:t>
      </w:r>
      <w:r>
        <w:rPr>
          <w:rFonts w:ascii="Comic Sans MS" w:eastAsia="Calibri" w:hAnsi="Comic Sans MS" w:cs="Arial"/>
          <w:b/>
          <w:sz w:val="24"/>
          <w:szCs w:val="24"/>
          <w:lang w:eastAsia="es-PA"/>
        </w:rPr>
        <w:t>TERCER</w:t>
      </w:r>
      <w:r w:rsidRPr="000938DD">
        <w:rPr>
          <w:rFonts w:ascii="Comic Sans MS" w:eastAsia="Calibri" w:hAnsi="Comic Sans MS" w:cs="Arial"/>
          <w:b/>
          <w:sz w:val="24"/>
          <w:szCs w:val="24"/>
          <w:lang w:eastAsia="es-PA"/>
        </w:rPr>
        <w:t xml:space="preserve"> TRIMESTRE</w:t>
      </w:r>
      <w:r w:rsidRPr="000938DD">
        <w:rPr>
          <w:rFonts w:ascii="Comic Sans MS" w:eastAsia="Calibri" w:hAnsi="Comic Sans MS" w:cs="Arial"/>
          <w:b/>
          <w:i/>
          <w:sz w:val="24"/>
          <w:szCs w:val="24"/>
          <w:lang w:eastAsia="es-PA"/>
        </w:rPr>
        <w:t>”</w:t>
      </w:r>
    </w:p>
    <w:p w:rsidR="000938DD" w:rsidRPr="000938DD" w:rsidRDefault="000938DD" w:rsidP="000938DD">
      <w:pPr>
        <w:rPr>
          <w:rFonts w:ascii="Comic Sans MS" w:eastAsia="Calibri" w:hAnsi="Comic Sans MS" w:cs="Arial"/>
          <w:b/>
          <w:sz w:val="24"/>
          <w:szCs w:val="24"/>
          <w:lang w:eastAsia="es-PA"/>
        </w:rPr>
      </w:pPr>
    </w:p>
    <w:p w:rsidR="000938DD" w:rsidRDefault="000938DD" w:rsidP="000938DD">
      <w:pPr>
        <w:rPr>
          <w:rFonts w:ascii="Comic Sans MS" w:eastAsia="Calibri" w:hAnsi="Comic Sans MS" w:cs="Arial"/>
          <w:b/>
          <w:sz w:val="24"/>
          <w:szCs w:val="24"/>
          <w:lang w:eastAsia="es-PA"/>
        </w:rPr>
      </w:pPr>
      <w:r w:rsidRPr="000938DD">
        <w:rPr>
          <w:rFonts w:ascii="Comic Sans MS" w:eastAsia="Calibri" w:hAnsi="Comic Sans MS" w:cs="Arial"/>
          <w:b/>
          <w:sz w:val="24"/>
          <w:szCs w:val="24"/>
          <w:lang w:eastAsia="es-PA"/>
        </w:rPr>
        <w:t xml:space="preserve">Autor: </w:t>
      </w:r>
      <w:r w:rsidRPr="000938DD">
        <w:rPr>
          <w:rFonts w:ascii="Comic Sans MS" w:eastAsia="Calibri" w:hAnsi="Comic Sans MS" w:cs="Arial"/>
          <w:b/>
          <w:color w:val="FF0000"/>
          <w:sz w:val="24"/>
          <w:szCs w:val="24"/>
          <w:lang w:eastAsia="es-PA"/>
        </w:rPr>
        <w:t>*</w:t>
      </w:r>
      <w:r w:rsidRPr="000938DD">
        <w:rPr>
          <w:rFonts w:ascii="Comic Sans MS" w:eastAsia="Calibri" w:hAnsi="Comic Sans MS" w:cs="Arial"/>
          <w:b/>
          <w:sz w:val="24"/>
          <w:szCs w:val="24"/>
          <w:lang w:eastAsia="es-PA"/>
        </w:rPr>
        <w:t>Ing. Zoot. Carlos H. Pérez I.</w:t>
      </w:r>
    </w:p>
    <w:p w:rsidR="000938DD" w:rsidRDefault="000938DD" w:rsidP="000938DD">
      <w:pPr>
        <w:jc w:val="both"/>
        <w:rPr>
          <w:rFonts w:ascii="Comic Sans MS" w:eastAsia="Calibri" w:hAnsi="Comic Sans MS" w:cs="Arial"/>
          <w:b/>
          <w:sz w:val="24"/>
          <w:szCs w:val="24"/>
          <w:lang w:eastAsia="es-PA"/>
        </w:rPr>
      </w:pPr>
      <w:r>
        <w:rPr>
          <w:rFonts w:ascii="Comic Sans MS" w:eastAsia="Calibri" w:hAnsi="Comic Sans MS" w:cs="Arial"/>
          <w:b/>
          <w:sz w:val="24"/>
          <w:szCs w:val="24"/>
          <w:lang w:eastAsia="es-PA"/>
        </w:rPr>
        <w:t xml:space="preserve">Correo: </w:t>
      </w:r>
      <w:hyperlink r:id="rId9" w:history="1">
        <w:r w:rsidRPr="005A36F9">
          <w:rPr>
            <w:rStyle w:val="Hipervnculo"/>
            <w:rFonts w:ascii="Comic Sans MS" w:eastAsia="Calibri" w:hAnsi="Comic Sans MS" w:cs="Arial"/>
            <w:b/>
            <w:sz w:val="24"/>
            <w:szCs w:val="24"/>
            <w:lang w:eastAsia="es-PA"/>
          </w:rPr>
          <w:t>carlitosperez2526@gmail.com</w:t>
        </w:r>
      </w:hyperlink>
    </w:p>
    <w:p w:rsidR="000938DD" w:rsidRPr="000938DD" w:rsidRDefault="000938DD" w:rsidP="000938DD">
      <w:pPr>
        <w:jc w:val="both"/>
        <w:rPr>
          <w:rFonts w:ascii="Comic Sans MS" w:eastAsia="Calibri" w:hAnsi="Comic Sans MS" w:cs="Arial"/>
          <w:b/>
          <w:sz w:val="24"/>
          <w:szCs w:val="24"/>
          <w:lang w:eastAsia="es-PA"/>
        </w:rPr>
      </w:pPr>
      <w:r>
        <w:rPr>
          <w:rFonts w:ascii="Comic Sans MS" w:eastAsia="Calibri" w:hAnsi="Comic Sans MS" w:cs="Arial"/>
          <w:b/>
          <w:sz w:val="24"/>
          <w:szCs w:val="24"/>
          <w:lang w:eastAsia="es-PA"/>
        </w:rPr>
        <w:t>Celular: 6956-7769</w:t>
      </w:r>
    </w:p>
    <w:p w:rsidR="000938DD" w:rsidRPr="000938DD" w:rsidRDefault="000938DD" w:rsidP="000938DD">
      <w:pPr>
        <w:rPr>
          <w:rFonts w:ascii="Comic Sans MS" w:eastAsia="Calibri" w:hAnsi="Comic Sans MS" w:cs="Arial"/>
          <w:b/>
          <w:color w:val="FF0000"/>
          <w:sz w:val="24"/>
          <w:szCs w:val="24"/>
          <w:lang w:eastAsia="es-PA"/>
        </w:rPr>
      </w:pPr>
    </w:p>
    <w:p w:rsidR="000938DD" w:rsidRPr="00B003F8" w:rsidRDefault="000938DD" w:rsidP="00B003F8">
      <w:pPr>
        <w:jc w:val="center"/>
        <w:rPr>
          <w:rFonts w:ascii="Comic Sans MS" w:eastAsia="Calibri" w:hAnsi="Comic Sans MS" w:cs="Arial"/>
          <w:b/>
          <w:sz w:val="24"/>
          <w:szCs w:val="24"/>
          <w:lang w:eastAsia="es-PA"/>
        </w:rPr>
      </w:pPr>
      <w:r w:rsidRPr="000938DD">
        <w:rPr>
          <w:rFonts w:ascii="Comic Sans MS" w:eastAsia="Calibri" w:hAnsi="Comic Sans MS" w:cs="Arial"/>
          <w:b/>
          <w:sz w:val="24"/>
          <w:szCs w:val="24"/>
          <w:lang w:eastAsia="es-PA"/>
        </w:rPr>
        <w:lastRenderedPageBreak/>
        <w:t>2022</w:t>
      </w:r>
    </w:p>
    <w:p w:rsidR="000938DD" w:rsidRPr="000938DD" w:rsidRDefault="000938DD" w:rsidP="000938DD">
      <w:pPr>
        <w:jc w:val="center"/>
        <w:rPr>
          <w:rFonts w:ascii="Comic Sans MS" w:eastAsia="Calibri" w:hAnsi="Comic Sans MS" w:cs="Times New Roman"/>
          <w:b/>
          <w:sz w:val="40"/>
          <w:szCs w:val="40"/>
          <w:lang w:eastAsia="es-PA"/>
        </w:rPr>
      </w:pPr>
      <w:r w:rsidRPr="000938DD">
        <w:rPr>
          <w:rFonts w:ascii="Comic Sans MS" w:eastAsia="Calibri" w:hAnsi="Comic Sans MS" w:cs="Times New Roman"/>
          <w:b/>
          <w:noProof/>
          <w:sz w:val="24"/>
          <w:szCs w:val="24"/>
          <w:lang w:eastAsia="es-PA"/>
        </w:rPr>
        <w:t>PRÓLOGO</w:t>
      </w:r>
    </w:p>
    <w:p w:rsidR="00D5348C" w:rsidRDefault="000938DD" w:rsidP="000938DD">
      <w:pPr>
        <w:jc w:val="both"/>
        <w:rPr>
          <w:rFonts w:ascii="Comic Sans MS" w:eastAsia="Calibri" w:hAnsi="Comic Sans MS" w:cs="Times New Roman"/>
          <w:sz w:val="24"/>
          <w:szCs w:val="24"/>
          <w:lang w:eastAsia="es-PA"/>
        </w:rPr>
      </w:pPr>
      <w:r w:rsidRPr="000938DD">
        <w:rPr>
          <w:rFonts w:ascii="Comic Sans MS" w:eastAsia="Calibri" w:hAnsi="Comic Sans MS" w:cs="Times New Roman"/>
          <w:noProof/>
          <w:sz w:val="24"/>
          <w:szCs w:val="24"/>
          <w:lang w:eastAsia="es-PA"/>
        </w:rPr>
        <w:tab/>
        <w:t xml:space="preserve">Este módulo de auto instrucción, ha sido desarrollado con el objetivo de ofrecer a los estudiantes del bachiller agropecuario, </w:t>
      </w:r>
      <w:r w:rsidRPr="000938DD">
        <w:rPr>
          <w:rFonts w:ascii="Comic Sans MS" w:eastAsia="Calibri" w:hAnsi="Comic Sans MS" w:cs="Times New Roman"/>
          <w:sz w:val="24"/>
          <w:szCs w:val="24"/>
          <w:lang w:eastAsia="es-PA"/>
        </w:rPr>
        <w:t>el dominio de las herramientas básicas requeridas para comprender el funcionamiento interno y externo de los animales de importancia zootécnica, base fundamental para poder desarrollar program</w:t>
      </w:r>
      <w:r w:rsidR="00D5348C">
        <w:rPr>
          <w:rFonts w:ascii="Comic Sans MS" w:eastAsia="Calibri" w:hAnsi="Comic Sans MS" w:cs="Times New Roman"/>
          <w:sz w:val="24"/>
          <w:szCs w:val="24"/>
          <w:lang w:eastAsia="es-PA"/>
        </w:rPr>
        <w:t>as adecuados de manejo animal</w:t>
      </w:r>
      <w:r w:rsidR="009C228E">
        <w:rPr>
          <w:rFonts w:ascii="Comic Sans MS" w:eastAsia="Calibri" w:hAnsi="Comic Sans MS" w:cs="Times New Roman"/>
          <w:sz w:val="24"/>
          <w:szCs w:val="24"/>
          <w:lang w:eastAsia="es-PA"/>
        </w:rPr>
        <w:t>, comprender las bases de la sanidad animal, y la reproducción bovina</w:t>
      </w:r>
      <w:r w:rsidR="00D5348C">
        <w:rPr>
          <w:rFonts w:ascii="Comic Sans MS" w:eastAsia="Calibri" w:hAnsi="Comic Sans MS" w:cs="Times New Roman"/>
          <w:sz w:val="24"/>
          <w:szCs w:val="24"/>
          <w:lang w:eastAsia="es-PA"/>
        </w:rPr>
        <w:t xml:space="preserve">. </w:t>
      </w:r>
    </w:p>
    <w:p w:rsidR="000938DD" w:rsidRPr="000938DD" w:rsidRDefault="000938DD" w:rsidP="000938DD">
      <w:pPr>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Espero disfruten y aprovechen al máximo la información aquí recopilada, que con mucha dedicación he reunido para ustedes.</w:t>
      </w:r>
    </w:p>
    <w:p w:rsidR="000938DD" w:rsidRPr="000938DD" w:rsidRDefault="000938DD" w:rsidP="000938DD">
      <w:pPr>
        <w:jc w:val="center"/>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ÍNDICE DE CONTENIDOS</w:t>
      </w:r>
    </w:p>
    <w:p w:rsidR="000938DD" w:rsidRPr="000938DD" w:rsidRDefault="000938DD" w:rsidP="000938DD">
      <w:pPr>
        <w:numPr>
          <w:ilvl w:val="0"/>
          <w:numId w:val="1"/>
        </w:numPr>
        <w:spacing w:line="240" w:lineRule="auto"/>
        <w:contextualSpacing/>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INSTRUCCIONES PARA EL DESARROLLO DE LAS UNIDADES.</w:t>
      </w:r>
    </w:p>
    <w:p w:rsidR="000938DD" w:rsidRPr="000938DD" w:rsidRDefault="00D5348C" w:rsidP="00D5348C">
      <w:pPr>
        <w:jc w:val="both"/>
        <w:rPr>
          <w:rFonts w:ascii="Comic Sans MS" w:eastAsia="Calibri" w:hAnsi="Comic Sans MS" w:cs="Times New Roman"/>
          <w:b/>
          <w:sz w:val="24"/>
          <w:szCs w:val="24"/>
          <w:lang w:eastAsia="es-PA"/>
        </w:rPr>
      </w:pPr>
      <w:r>
        <w:rPr>
          <w:rFonts w:ascii="Comic Sans MS" w:eastAsia="Calibri" w:hAnsi="Comic Sans MS" w:cs="Times New Roman"/>
          <w:b/>
          <w:sz w:val="24"/>
          <w:szCs w:val="24"/>
          <w:lang w:eastAsia="es-PA"/>
        </w:rPr>
        <w:t xml:space="preserve">    2</w:t>
      </w:r>
      <w:r w:rsidR="000938DD" w:rsidRPr="00D5348C">
        <w:rPr>
          <w:rFonts w:ascii="Comic Sans MS" w:eastAsia="Calibri" w:hAnsi="Comic Sans MS" w:cs="Times New Roman"/>
          <w:b/>
          <w:sz w:val="24"/>
          <w:szCs w:val="24"/>
          <w:lang w:eastAsia="es-PA"/>
        </w:rPr>
        <w:t>.</w:t>
      </w:r>
      <w:r w:rsidRPr="00D5348C">
        <w:rPr>
          <w:rFonts w:ascii="Comic Sans MS" w:eastAsia="Calibri" w:hAnsi="Comic Sans MS" w:cs="Times New Roman"/>
          <w:b/>
          <w:sz w:val="24"/>
          <w:szCs w:val="24"/>
          <w:lang w:eastAsia="es-PA"/>
        </w:rPr>
        <w:t xml:space="preserve"> SANIDAD ANIMAL</w:t>
      </w:r>
    </w:p>
    <w:p w:rsidR="000938DD" w:rsidRPr="00D5348C" w:rsidRDefault="000938DD" w:rsidP="00D5348C">
      <w:pPr>
        <w:pStyle w:val="Prrafodelista"/>
        <w:numPr>
          <w:ilvl w:val="0"/>
          <w:numId w:val="21"/>
        </w:numPr>
        <w:spacing w:line="240" w:lineRule="auto"/>
        <w:jc w:val="both"/>
        <w:rPr>
          <w:rFonts w:ascii="Comic Sans MS" w:eastAsia="Calibri" w:hAnsi="Comic Sans MS" w:cs="Times New Roman"/>
          <w:b/>
          <w:sz w:val="24"/>
          <w:szCs w:val="24"/>
          <w:lang w:eastAsia="es-PA"/>
        </w:rPr>
      </w:pPr>
      <w:r w:rsidRPr="00D5348C">
        <w:rPr>
          <w:rFonts w:ascii="Comic Sans MS" w:eastAsia="Calibri" w:hAnsi="Comic Sans MS" w:cs="Times New Roman"/>
          <w:b/>
          <w:sz w:val="24"/>
          <w:szCs w:val="24"/>
          <w:lang w:eastAsia="es-PA"/>
        </w:rPr>
        <w:t>DEFINICIÓN DE LOS DIFERENTES TÉRMINOS USADOS EN ANATOMÍA Y FISIOLOGÍA ANIMAL.</w:t>
      </w:r>
    </w:p>
    <w:p w:rsidR="000938DD" w:rsidRDefault="000938DD" w:rsidP="00D5348C">
      <w:pPr>
        <w:numPr>
          <w:ilvl w:val="0"/>
          <w:numId w:val="21"/>
        </w:numPr>
        <w:spacing w:line="240" w:lineRule="auto"/>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FISIOLOGIA DE LOS ANIMALES.</w:t>
      </w:r>
    </w:p>
    <w:p w:rsidR="000938DD" w:rsidRPr="00631373" w:rsidRDefault="00D5348C" w:rsidP="00631373">
      <w:pPr>
        <w:pStyle w:val="Prrafodelista"/>
        <w:numPr>
          <w:ilvl w:val="0"/>
          <w:numId w:val="21"/>
        </w:numPr>
        <w:jc w:val="both"/>
        <w:rPr>
          <w:rFonts w:ascii="Comic Sans MS" w:eastAsia="Calibri" w:hAnsi="Comic Sans MS" w:cs="Times New Roman"/>
          <w:b/>
          <w:sz w:val="24"/>
          <w:szCs w:val="24"/>
          <w:lang w:eastAsia="es-PA"/>
        </w:rPr>
      </w:pPr>
      <w:r>
        <w:rPr>
          <w:rFonts w:ascii="Comic Sans MS" w:eastAsia="Calibri" w:hAnsi="Comic Sans MS" w:cs="Times New Roman"/>
          <w:b/>
          <w:sz w:val="24"/>
          <w:szCs w:val="24"/>
          <w:lang w:eastAsia="es-PA"/>
        </w:rPr>
        <w:t xml:space="preserve">REPRODUCION </w:t>
      </w:r>
    </w:p>
    <w:p w:rsidR="000938DD" w:rsidRPr="000938DD" w:rsidRDefault="000938DD" w:rsidP="000938DD">
      <w:pPr>
        <w:numPr>
          <w:ilvl w:val="0"/>
          <w:numId w:val="2"/>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INSTRUCCIONES PARA EL DESARROLLO DE LAS UNIDADES.</w:t>
      </w:r>
    </w:p>
    <w:p w:rsidR="000938DD" w:rsidRPr="000938DD" w:rsidRDefault="000938DD" w:rsidP="000938DD">
      <w:pPr>
        <w:ind w:left="720"/>
        <w:contextualSpacing/>
        <w:jc w:val="both"/>
        <w:rPr>
          <w:rFonts w:ascii="Comic Sans MS" w:eastAsia="Calibri" w:hAnsi="Comic Sans MS" w:cs="Times New Roman"/>
          <w:b/>
          <w:sz w:val="24"/>
          <w:szCs w:val="24"/>
          <w:lang w:eastAsia="es-PA"/>
        </w:rPr>
      </w:pPr>
    </w:p>
    <w:p w:rsidR="000938DD" w:rsidRPr="000938DD" w:rsidRDefault="000938DD" w:rsidP="000938DD">
      <w:pPr>
        <w:ind w:left="720"/>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Esta guía de auto instrucción ha sido diseñada para facilitarte la comprensión del maravilloso mundo de la Anatomía y Fisiología animal. Como verás a continuación, es extremadamente sencillo su desarrollo, pues en cada unidad te indico los objetivos que debes alcanzar; los contenidos sencillos enriquecidos con imágenes explícitas y un lenguaje amigable, han sido diseñados para garantizar tu éxito al momento de realizar las actividades de evaluación.</w:t>
      </w:r>
    </w:p>
    <w:p w:rsidR="000938DD" w:rsidRPr="000938DD" w:rsidRDefault="000938DD" w:rsidP="000938DD">
      <w:pPr>
        <w:ind w:left="720"/>
        <w:contextualSpacing/>
        <w:jc w:val="both"/>
        <w:rPr>
          <w:rFonts w:ascii="Comic Sans MS" w:eastAsia="Calibri" w:hAnsi="Comic Sans MS" w:cs="Times New Roman"/>
          <w:sz w:val="24"/>
          <w:szCs w:val="24"/>
          <w:lang w:eastAsia="es-PA"/>
        </w:rPr>
      </w:pPr>
    </w:p>
    <w:p w:rsidR="000938DD" w:rsidRPr="000938DD" w:rsidRDefault="000938DD" w:rsidP="000938DD">
      <w:pPr>
        <w:ind w:left="720"/>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Para que todo salga bien, te recomiendo seguir los siguientes pasos:</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 xml:space="preserve">LEA CUIDADOSAMENTE LOS OBJETIVOS: </w:t>
      </w:r>
      <w:r w:rsidRPr="000938DD">
        <w:rPr>
          <w:rFonts w:ascii="Comic Sans MS" w:eastAsia="Calibri" w:hAnsi="Comic Sans MS" w:cs="Times New Roman"/>
          <w:sz w:val="24"/>
          <w:szCs w:val="24"/>
          <w:lang w:eastAsia="es-PA"/>
        </w:rPr>
        <w:t>Estos te indicarán lo que espero que aprendas.</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 xml:space="preserve">LEA A CONCIENCIA EL CONTENIDO: </w:t>
      </w:r>
      <w:r w:rsidRPr="000938DD">
        <w:rPr>
          <w:rFonts w:ascii="Comic Sans MS" w:eastAsia="Calibri" w:hAnsi="Comic Sans MS" w:cs="Times New Roman"/>
          <w:sz w:val="24"/>
          <w:szCs w:val="24"/>
          <w:lang w:eastAsia="es-PA"/>
        </w:rPr>
        <w:t>esto te indicará los temas a tratar en cada tarea.</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lastRenderedPageBreak/>
        <w:t>LEA DETENIDAMENTE LA INFORMACIÓN QUE CONTIENEN CADA UNA DE LAS UNIDADES HASTA QUE LOGRES COMPRENDERLA.</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 xml:space="preserve">REVISA LA SÍNTESIS DE CADA UNIDAD. </w:t>
      </w:r>
      <w:r w:rsidRPr="000938DD">
        <w:rPr>
          <w:rFonts w:ascii="Comic Sans MS" w:eastAsia="Calibri" w:hAnsi="Comic Sans MS" w:cs="Times New Roman"/>
          <w:sz w:val="24"/>
          <w:szCs w:val="24"/>
          <w:lang w:eastAsia="es-PA"/>
        </w:rPr>
        <w:t>Aquí he recopilado los aspectos de mayor relevancia de cada unidad.</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 xml:space="preserve">REALIZA LAS ACTIVIDADES DE EVALUACIÓN. </w:t>
      </w:r>
    </w:p>
    <w:p w:rsidR="000938DD" w:rsidRPr="000938DD"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ESCRIBA CON TINTA, EVITANDO TACHONES Y BORRONES.</w:t>
      </w:r>
    </w:p>
    <w:p w:rsidR="000938DD" w:rsidRPr="009C228E" w:rsidRDefault="000938DD" w:rsidP="000938DD">
      <w:pPr>
        <w:numPr>
          <w:ilvl w:val="0"/>
          <w:numId w:val="3"/>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LAS ACTIVIDADES PUEDES RESOLVERLAS EN GRUPO PERO SE ENTREGAN DE FORMA INDIVIDUAL Y NO PUEDEN SER IGUALES, SI SON IDENTICAS AMBAS SERÁN EVALUADAS CON LA NOTA MÍNIMA</w:t>
      </w:r>
    </w:p>
    <w:p w:rsidR="00BC3160" w:rsidRPr="00F20A07" w:rsidRDefault="00BC3160" w:rsidP="00F20A07">
      <w:pPr>
        <w:pStyle w:val="Prrafodelista"/>
        <w:numPr>
          <w:ilvl w:val="0"/>
          <w:numId w:val="20"/>
        </w:numPr>
        <w:jc w:val="both"/>
        <w:rPr>
          <w:rFonts w:ascii="Comic Sans MS" w:eastAsia="Calibri" w:hAnsi="Comic Sans MS" w:cs="Times New Roman"/>
          <w:b/>
          <w:sz w:val="24"/>
          <w:szCs w:val="24"/>
          <w:lang w:eastAsia="es-PA"/>
        </w:rPr>
      </w:pPr>
      <w:r w:rsidRPr="00F20A07">
        <w:rPr>
          <w:rFonts w:ascii="Comic Sans MS" w:eastAsia="Calibri" w:hAnsi="Comic Sans MS" w:cs="Times New Roman"/>
          <w:b/>
          <w:sz w:val="24"/>
          <w:szCs w:val="24"/>
          <w:lang w:eastAsia="es-PA"/>
        </w:rPr>
        <w:t>SANIDAD ANIMAL</w:t>
      </w:r>
    </w:p>
    <w:p w:rsidR="00AA251A" w:rsidRPr="00AA251A" w:rsidRDefault="000938DD" w:rsidP="00AA251A">
      <w:pPr>
        <w:rPr>
          <w:rFonts w:ascii="Comic Sans MS" w:hAnsi="Comic Sans MS" w:cs="Arial"/>
          <w:b/>
          <w:sz w:val="24"/>
          <w:szCs w:val="24"/>
        </w:rPr>
      </w:pPr>
      <w:r w:rsidRPr="00BC3160">
        <w:rPr>
          <w:rFonts w:ascii="Comic Sans MS" w:eastAsia="Calibri" w:hAnsi="Comic Sans MS" w:cs="Times New Roman"/>
          <w:b/>
          <w:sz w:val="24"/>
          <w:szCs w:val="24"/>
          <w:lang w:eastAsia="es-PA"/>
        </w:rPr>
        <w:t xml:space="preserve"> </w:t>
      </w:r>
      <w:r w:rsidR="00AA251A" w:rsidRPr="000938DD">
        <w:rPr>
          <w:rFonts w:ascii="Comic Sans MS" w:eastAsia="Calibri" w:hAnsi="Comic Sans MS" w:cs="Times New Roman"/>
          <w:b/>
          <w:sz w:val="24"/>
          <w:szCs w:val="24"/>
          <w:lang w:eastAsia="es-PA"/>
        </w:rPr>
        <w:t xml:space="preserve">1. Objetivos de </w:t>
      </w:r>
      <w:r w:rsidR="00AA251A">
        <w:rPr>
          <w:rFonts w:ascii="Comic Sans MS" w:eastAsia="Calibri" w:hAnsi="Comic Sans MS" w:cs="Times New Roman"/>
          <w:b/>
          <w:sz w:val="24"/>
          <w:szCs w:val="24"/>
          <w:lang w:eastAsia="es-PA"/>
        </w:rPr>
        <w:t xml:space="preserve">aprendizaje </w:t>
      </w:r>
      <w:r w:rsidR="00AA251A" w:rsidRPr="000938DD">
        <w:rPr>
          <w:rFonts w:ascii="Comic Sans MS" w:eastAsia="Calibri" w:hAnsi="Comic Sans MS" w:cs="Times New Roman"/>
          <w:b/>
          <w:sz w:val="24"/>
          <w:szCs w:val="24"/>
          <w:lang w:eastAsia="es-PA"/>
        </w:rPr>
        <w:t>la unidad.</w:t>
      </w:r>
      <w:r w:rsidR="00AA251A" w:rsidRPr="00AA251A">
        <w:rPr>
          <w:rFonts w:ascii="Comic Sans MS" w:hAnsi="Comic Sans MS" w:cs="Arial"/>
          <w:b/>
          <w:sz w:val="24"/>
          <w:szCs w:val="24"/>
        </w:rPr>
        <w:t xml:space="preserve"> </w:t>
      </w:r>
    </w:p>
    <w:p w:rsidR="00AA251A" w:rsidRPr="00CB1D72" w:rsidRDefault="00AA251A" w:rsidP="00AA251A">
      <w:pPr>
        <w:numPr>
          <w:ilvl w:val="0"/>
          <w:numId w:val="16"/>
        </w:numPr>
        <w:spacing w:after="200" w:line="276" w:lineRule="auto"/>
        <w:jc w:val="both"/>
        <w:rPr>
          <w:rFonts w:ascii="Comic Sans MS" w:eastAsia="Calibri" w:hAnsi="Comic Sans MS" w:cs="Calibri"/>
          <w:color w:val="000000"/>
          <w:sz w:val="24"/>
          <w:szCs w:val="24"/>
          <w:lang w:val="es-ES" w:eastAsia="es-MX"/>
        </w:rPr>
      </w:pPr>
      <w:r w:rsidRPr="00CB1D72">
        <w:rPr>
          <w:rFonts w:ascii="Comic Sans MS" w:eastAsia="Times New Roman" w:hAnsi="Comic Sans MS" w:cs="Times New Roman"/>
          <w:color w:val="000000"/>
          <w:sz w:val="24"/>
          <w:szCs w:val="24"/>
          <w:lang w:val="es-ES" w:eastAsia="es-MX"/>
        </w:rPr>
        <w:t>Definición y análisis de la importancia de la sanidad en los proyectos pecuarios.</w:t>
      </w:r>
    </w:p>
    <w:p w:rsidR="000938DD" w:rsidRPr="00AA251A" w:rsidRDefault="00AA251A" w:rsidP="00AA251A">
      <w:pPr>
        <w:numPr>
          <w:ilvl w:val="0"/>
          <w:numId w:val="16"/>
        </w:numPr>
        <w:spacing w:after="200" w:line="276" w:lineRule="auto"/>
        <w:jc w:val="both"/>
        <w:rPr>
          <w:rFonts w:ascii="Comic Sans MS" w:eastAsia="Calibri" w:hAnsi="Comic Sans MS" w:cs="Calibri"/>
          <w:color w:val="000000"/>
          <w:sz w:val="24"/>
          <w:szCs w:val="24"/>
          <w:lang w:val="es-ES" w:eastAsia="es-MX"/>
        </w:rPr>
      </w:pPr>
      <w:r w:rsidRPr="00CB1D72">
        <w:rPr>
          <w:rFonts w:ascii="Comic Sans MS" w:eastAsia="Times New Roman" w:hAnsi="Comic Sans MS" w:cs="Times New Roman"/>
          <w:color w:val="000000"/>
          <w:sz w:val="24"/>
          <w:szCs w:val="24"/>
          <w:lang w:val="es-ES" w:eastAsia="es-MX"/>
        </w:rPr>
        <w:t>Clasificación de las enfermedades según agente infeccioso.</w:t>
      </w:r>
    </w:p>
    <w:p w:rsidR="009F3F8B" w:rsidRPr="008F7F6A" w:rsidRDefault="009F3F8B" w:rsidP="009F3F8B">
      <w:pPr>
        <w:shd w:val="clear" w:color="auto" w:fill="FFFFFF"/>
        <w:spacing w:before="120" w:after="120" w:line="240" w:lineRule="auto"/>
        <w:rPr>
          <w:rFonts w:ascii="Comic Sans MS" w:eastAsia="Times New Roman" w:hAnsi="Comic Sans MS" w:cs="Arial"/>
          <w:color w:val="222222"/>
          <w:sz w:val="24"/>
          <w:szCs w:val="24"/>
          <w:lang w:eastAsia="es-PA"/>
        </w:rPr>
      </w:pPr>
      <w:r w:rsidRPr="008F7F6A">
        <w:rPr>
          <w:rFonts w:ascii="Comic Sans MS" w:eastAsia="Calibri" w:hAnsi="Comic Sans MS" w:cs="Times New Roman"/>
          <w:b/>
          <w:sz w:val="24"/>
          <w:szCs w:val="24"/>
          <w:lang w:eastAsia="es-PA"/>
        </w:rPr>
        <w:t>1.Sanida Animal:</w:t>
      </w:r>
      <w:r w:rsidRPr="008F7F6A">
        <w:rPr>
          <w:rFonts w:ascii="Arial" w:eastAsia="Times New Roman" w:hAnsi="Arial" w:cs="Arial"/>
          <w:color w:val="222222"/>
          <w:sz w:val="24"/>
          <w:szCs w:val="24"/>
          <w:lang w:eastAsia="es-PA"/>
        </w:rPr>
        <w:t xml:space="preserve"> </w:t>
      </w:r>
      <w:r w:rsidRPr="008F7F6A">
        <w:rPr>
          <w:rFonts w:ascii="Comic Sans MS" w:eastAsia="Times New Roman" w:hAnsi="Comic Sans MS" w:cs="Arial"/>
          <w:color w:val="222222"/>
          <w:sz w:val="24"/>
          <w:szCs w:val="24"/>
          <w:lang w:eastAsia="es-PA"/>
        </w:rPr>
        <w:t>En el concepto de sanidad Animal se incluyen todos los aspectos relacionados con la salud de los animales, tanto de los animales productores de alimentos (gallinas, vacas, …) como las de los anim</w:t>
      </w:r>
      <w:r w:rsidR="008F7F6A" w:rsidRPr="008F7F6A">
        <w:rPr>
          <w:rFonts w:ascii="Comic Sans MS" w:eastAsia="Times New Roman" w:hAnsi="Comic Sans MS" w:cs="Arial"/>
          <w:color w:val="222222"/>
          <w:sz w:val="24"/>
          <w:szCs w:val="24"/>
          <w:lang w:eastAsia="es-PA"/>
        </w:rPr>
        <w:t>ales de compañía (perros, gatos</w:t>
      </w:r>
      <w:r w:rsidRPr="008F7F6A">
        <w:rPr>
          <w:rFonts w:ascii="Comic Sans MS" w:eastAsia="Times New Roman" w:hAnsi="Comic Sans MS" w:cs="Arial"/>
          <w:color w:val="222222"/>
          <w:sz w:val="24"/>
          <w:szCs w:val="24"/>
          <w:lang w:eastAsia="es-PA"/>
        </w:rPr>
        <w:t>.) y silvestres.</w:t>
      </w:r>
    </w:p>
    <w:p w:rsidR="008F7F6A" w:rsidRPr="008F7F6A" w:rsidRDefault="008F7F6A" w:rsidP="008F7F6A">
      <w:pPr>
        <w:shd w:val="clear" w:color="auto" w:fill="FFFFFF"/>
        <w:spacing w:before="120" w:after="120" w:line="240" w:lineRule="auto"/>
        <w:rPr>
          <w:rFonts w:ascii="Comic Sans MS" w:hAnsi="Comic Sans MS" w:cs="Tahoma"/>
          <w:color w:val="4C4C4C"/>
          <w:sz w:val="24"/>
          <w:szCs w:val="24"/>
          <w:shd w:val="clear" w:color="auto" w:fill="FFFFFF"/>
        </w:rPr>
      </w:pPr>
      <w:r w:rsidRPr="008F7F6A">
        <w:rPr>
          <w:rFonts w:ascii="Comic Sans MS" w:hAnsi="Comic Sans MS" w:cs="Tahoma"/>
          <w:color w:val="4C4C4C"/>
          <w:sz w:val="24"/>
          <w:szCs w:val="24"/>
          <w:shd w:val="clear" w:color="auto" w:fill="FFFFFF"/>
        </w:rPr>
        <w:t>La sanidad animal del país se aborda tanto desde la </w:t>
      </w:r>
      <w:r w:rsidRPr="008F7F6A">
        <w:rPr>
          <w:rStyle w:val="Textoennegrita"/>
          <w:rFonts w:ascii="Comic Sans MS" w:hAnsi="Comic Sans MS" w:cs="Tahoma"/>
          <w:color w:val="4C4C4C"/>
          <w:sz w:val="24"/>
          <w:szCs w:val="24"/>
          <w:bdr w:val="none" w:sz="0" w:space="0" w:color="auto" w:frame="1"/>
          <w:shd w:val="clear" w:color="auto" w:fill="FFFFFF"/>
        </w:rPr>
        <w:t>prevención del ingreso de enfermedades</w:t>
      </w:r>
      <w:r w:rsidRPr="008F7F6A">
        <w:rPr>
          <w:rFonts w:ascii="Comic Sans MS" w:hAnsi="Comic Sans MS" w:cs="Tahoma"/>
          <w:color w:val="4C4C4C"/>
          <w:sz w:val="24"/>
          <w:szCs w:val="24"/>
          <w:shd w:val="clear" w:color="auto" w:fill="FFFFFF"/>
        </w:rPr>
        <w:t> (evitando así la introducción al territorio de agentes causantes de enfermedades exóticas o endémicas de importancia económica), como mediante el </w:t>
      </w:r>
      <w:r w:rsidRPr="008F7F6A">
        <w:rPr>
          <w:rStyle w:val="Textoennegrita"/>
          <w:rFonts w:ascii="Comic Sans MS" w:hAnsi="Comic Sans MS" w:cs="Tahoma"/>
          <w:color w:val="4C4C4C"/>
          <w:sz w:val="24"/>
          <w:szCs w:val="24"/>
          <w:bdr w:val="none" w:sz="0" w:space="0" w:color="auto" w:frame="1"/>
          <w:shd w:val="clear" w:color="auto" w:fill="FFFFFF"/>
        </w:rPr>
        <w:t>control y erradicación de enfermedades</w:t>
      </w:r>
      <w:r w:rsidRPr="008F7F6A">
        <w:rPr>
          <w:rFonts w:ascii="Comic Sans MS" w:hAnsi="Comic Sans MS" w:cs="Tahoma"/>
          <w:color w:val="4C4C4C"/>
          <w:sz w:val="24"/>
          <w:szCs w:val="24"/>
          <w:shd w:val="clear" w:color="auto" w:fill="FFFFFF"/>
        </w:rPr>
        <w:t> presentes en el país. Ambas acciones son apoyadas por el Sistema de Vigilancia, el cual permite</w:t>
      </w:r>
      <w:r w:rsidRPr="008F7F6A">
        <w:rPr>
          <w:rStyle w:val="Textoennegrita"/>
          <w:rFonts w:ascii="Comic Sans MS" w:hAnsi="Comic Sans MS" w:cs="Tahoma"/>
          <w:color w:val="4C4C4C"/>
          <w:sz w:val="24"/>
          <w:szCs w:val="24"/>
          <w:bdr w:val="none" w:sz="0" w:space="0" w:color="auto" w:frame="1"/>
          <w:shd w:val="clear" w:color="auto" w:fill="FFFFFF"/>
        </w:rPr>
        <w:t> detectar precozmente</w:t>
      </w:r>
      <w:r w:rsidRPr="008F7F6A">
        <w:rPr>
          <w:rFonts w:ascii="Comic Sans MS" w:hAnsi="Comic Sans MS" w:cs="Tahoma"/>
          <w:color w:val="4C4C4C"/>
          <w:sz w:val="24"/>
          <w:szCs w:val="24"/>
          <w:shd w:val="clear" w:color="auto" w:fill="FFFFFF"/>
        </w:rPr>
        <w:t> el ingreso de enfermedades exóticas al país.</w:t>
      </w:r>
    </w:p>
    <w:p w:rsidR="008F7F6A" w:rsidRPr="008F7F6A" w:rsidRDefault="008F7F6A" w:rsidP="008F7F6A">
      <w:pPr>
        <w:shd w:val="clear" w:color="auto" w:fill="FFFFFF"/>
        <w:spacing w:before="120" w:after="120" w:line="240" w:lineRule="auto"/>
        <w:rPr>
          <w:rFonts w:ascii="Comic Sans MS" w:eastAsia="Times New Roman" w:hAnsi="Comic Sans MS" w:cs="Arial"/>
          <w:color w:val="222222"/>
          <w:sz w:val="24"/>
          <w:szCs w:val="24"/>
          <w:lang w:eastAsia="es-PA"/>
        </w:rPr>
      </w:pPr>
      <w:r w:rsidRPr="008F7F6A">
        <w:rPr>
          <w:rFonts w:ascii="Comic Sans MS" w:eastAsia="Times New Roman" w:hAnsi="Comic Sans MS" w:cs="Arial"/>
          <w:color w:val="222222"/>
          <w:sz w:val="24"/>
          <w:szCs w:val="24"/>
          <w:lang w:eastAsia="es-PA"/>
        </w:rPr>
        <w:t>Es sumamente importante vigilar y controlar el estado de salud de los animales para evitar que los agentes transmisibles a las personas (</w:t>
      </w:r>
      <w:hyperlink r:id="rId10" w:tooltip="Zoonosis" w:history="1">
        <w:r w:rsidRPr="008F7F6A">
          <w:rPr>
            <w:rFonts w:ascii="Comic Sans MS" w:eastAsia="Times New Roman" w:hAnsi="Comic Sans MS" w:cs="Arial"/>
            <w:color w:val="FAA700"/>
            <w:sz w:val="24"/>
            <w:szCs w:val="24"/>
            <w:u w:val="single"/>
            <w:lang w:eastAsia="es-PA"/>
          </w:rPr>
          <w:t>Zoonosis</w:t>
        </w:r>
      </w:hyperlink>
      <w:r w:rsidRPr="008F7F6A">
        <w:rPr>
          <w:rFonts w:ascii="Comic Sans MS" w:eastAsia="Times New Roman" w:hAnsi="Comic Sans MS" w:cs="Arial"/>
          <w:color w:val="222222"/>
          <w:sz w:val="24"/>
          <w:szCs w:val="24"/>
          <w:lang w:eastAsia="es-PA"/>
        </w:rPr>
        <w:t>) puedan poner el riesgo la salud humana.</w:t>
      </w:r>
    </w:p>
    <w:p w:rsidR="008F7F6A" w:rsidRDefault="008F7F6A" w:rsidP="008F7F6A">
      <w:pPr>
        <w:shd w:val="clear" w:color="auto" w:fill="FFFFFF"/>
        <w:spacing w:before="120" w:after="120" w:line="240" w:lineRule="auto"/>
        <w:rPr>
          <w:rFonts w:ascii="Comic Sans MS" w:eastAsia="Times New Roman" w:hAnsi="Comic Sans MS" w:cs="Arial"/>
          <w:color w:val="222222"/>
          <w:sz w:val="24"/>
          <w:szCs w:val="24"/>
          <w:lang w:eastAsia="es-PA"/>
        </w:rPr>
      </w:pPr>
      <w:r w:rsidRPr="008F7F6A">
        <w:rPr>
          <w:rFonts w:ascii="Comic Sans MS" w:eastAsia="Times New Roman" w:hAnsi="Comic Sans MS" w:cs="Arial"/>
          <w:b/>
          <w:color w:val="222222"/>
          <w:sz w:val="24"/>
          <w:szCs w:val="24"/>
          <w:lang w:eastAsia="es-PA"/>
        </w:rPr>
        <w:t>2. Importancia de la salud animal:</w:t>
      </w:r>
      <w:r w:rsidRPr="008F7F6A">
        <w:rPr>
          <w:rFonts w:ascii="Comic Sans MS" w:eastAsia="Times New Roman" w:hAnsi="Comic Sans MS" w:cs="Arial"/>
          <w:color w:val="222222"/>
          <w:sz w:val="24"/>
          <w:szCs w:val="24"/>
          <w:lang w:eastAsia="es-PA"/>
        </w:rPr>
        <w:t xml:space="preserve"> Además del sufrimiento que genera a los propios animales, las enfermedades animales resultan devastadoras para las comunidades más pobres del planeta y generan grandes daños al comercio internacional. Prevenir y controlar las enfermedades permite que la economía crezca, refuerza las comunidades locales y mejora el bienestar de los animales y la salud de la población más vulnerable, en particular los niños y ancianos. Además, </w:t>
      </w:r>
      <w:r w:rsidRPr="004D4F6B">
        <w:rPr>
          <w:rFonts w:ascii="Comic Sans MS" w:eastAsia="Times New Roman" w:hAnsi="Comic Sans MS" w:cs="Arial"/>
          <w:color w:val="222222"/>
          <w:sz w:val="24"/>
          <w:szCs w:val="24"/>
          <w:lang w:eastAsia="es-PA"/>
        </w:rPr>
        <w:lastRenderedPageBreak/>
        <w:t>garantizar un suministro de alimentos seguro, suficiente y nutritivo cuando la población aumenta tan rápidamente depende de animales sanos y productivos</w:t>
      </w:r>
    </w:p>
    <w:p w:rsidR="00724481" w:rsidRPr="00631373"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b/>
          <w:sz w:val="24"/>
          <w:szCs w:val="24"/>
          <w:highlight w:val="white"/>
        </w:rPr>
        <w:t>3-Origen de las infecciones:</w:t>
      </w:r>
      <w:r w:rsidRPr="006D057C">
        <w:rPr>
          <w:rFonts w:ascii="Comic Sans MS" w:eastAsia="Times New Roman" w:hAnsi="Comic Sans MS" w:cs="Times New Roman"/>
          <w:sz w:val="24"/>
          <w:szCs w:val="24"/>
          <w:highlight w:val="white"/>
        </w:rPr>
        <w:t xml:space="preserve"> Por el suelo (bacterias, parásitos, virus) Por alimento y agua</w:t>
      </w:r>
      <w:r w:rsidR="006D057C">
        <w:rPr>
          <w:rFonts w:ascii="Comic Sans MS" w:eastAsia="Times New Roman" w:hAnsi="Comic Sans MS" w:cs="Times New Roman"/>
          <w:sz w:val="24"/>
          <w:szCs w:val="24"/>
          <w:highlight w:val="white"/>
        </w:rPr>
        <w:t xml:space="preserve"> </w:t>
      </w:r>
      <w:r w:rsidRPr="006D057C">
        <w:rPr>
          <w:rFonts w:ascii="Comic Sans MS" w:eastAsia="Times New Roman" w:hAnsi="Comic Sans MS" w:cs="Times New Roman"/>
          <w:sz w:val="24"/>
          <w:szCs w:val="24"/>
          <w:highlight w:val="white"/>
        </w:rPr>
        <w:t>(Hongos, parásitos, bacterias) , Aire contaminado (virus, bacterias, hongos), Por artrópodos (protozoo), Por microorganismos(bacterias, virus), Por co</w:t>
      </w:r>
      <w:r w:rsidR="00631373">
        <w:rPr>
          <w:rFonts w:ascii="Comic Sans MS" w:eastAsia="Times New Roman" w:hAnsi="Comic Sans MS" w:cs="Times New Roman"/>
          <w:sz w:val="24"/>
          <w:szCs w:val="24"/>
          <w:highlight w:val="white"/>
        </w:rPr>
        <w:t>ntacto sexual(virus, bacterias)</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4-</w:t>
      </w:r>
      <w:r w:rsidR="00724481" w:rsidRPr="006D057C">
        <w:rPr>
          <w:rFonts w:ascii="Comic Sans MS" w:eastAsia="Times New Roman" w:hAnsi="Comic Sans MS" w:cs="Times New Roman"/>
          <w:b/>
          <w:sz w:val="24"/>
          <w:szCs w:val="24"/>
          <w:highlight w:val="white"/>
        </w:rPr>
        <w:t>Enfermedades se transmiten por:</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Virus:</w:t>
      </w:r>
      <w:r w:rsidR="00724481" w:rsidRPr="006D057C">
        <w:rPr>
          <w:rFonts w:ascii="Comic Sans MS" w:eastAsia="Times New Roman" w:hAnsi="Comic Sans MS" w:cs="Times New Roman"/>
          <w:sz w:val="24"/>
          <w:szCs w:val="24"/>
          <w:highlight w:val="white"/>
        </w:rPr>
        <w:t xml:space="preserve"> En bovinos: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 xml:space="preserve">.1 Diarrea Vírica Bovina (DVB): </w:t>
      </w:r>
      <w:r w:rsidR="00724481" w:rsidRPr="006D057C">
        <w:rPr>
          <w:rFonts w:ascii="Comic Sans MS" w:eastAsia="Times New Roman" w:hAnsi="Comic Sans MS" w:cs="Times New Roman"/>
          <w:sz w:val="24"/>
          <w:szCs w:val="24"/>
          <w:highlight w:val="white"/>
        </w:rPr>
        <w:t>infectocontagiosa, asociada con el virus de la peste porcina clásica.</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Agente etiológico: virus Flaviviridae, afecta entre los 6 meses a 2 años de edad.</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Signos clínicos: fiebre alrededor de 40°C, disminución de producción láctea, falta de apetito, respiración alterada y diarrea.</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Diagnóstico: pruebas de laboratorios, se usa sangre o hisopados nasal.</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Control y prevención: buenas prácticas de manejo, eliminar animales infestados y</w:t>
      </w:r>
      <w:r w:rsidR="006D057C">
        <w:rPr>
          <w:rFonts w:ascii="Comic Sans MS" w:eastAsia="Times New Roman" w:hAnsi="Comic Sans MS" w:cs="Times New Roman"/>
          <w:sz w:val="24"/>
          <w:szCs w:val="24"/>
          <w:highlight w:val="white"/>
        </w:rPr>
        <w:t xml:space="preserve"> vacunación (bayovac horizon 9)</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.2. Leucosis bovina:</w:t>
      </w:r>
      <w:r w:rsidR="00724481" w:rsidRPr="006D057C">
        <w:rPr>
          <w:rFonts w:ascii="Comic Sans MS" w:eastAsia="Times New Roman" w:hAnsi="Comic Sans MS" w:cs="Times New Roman"/>
          <w:sz w:val="24"/>
          <w:szCs w:val="24"/>
          <w:highlight w:val="white"/>
        </w:rPr>
        <w:t xml:space="preserve"> enfermedad maligna muy proliferativa del tejido que produce leucocitos.</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Agente etiológico: por retrovirus que pertenece al grupo de coronavirus, transmisión por linfocitos en presencia de semen, orina y secreciones exudativas. Afecta a terneros de meses.</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Signos clínicos: se observa linfadenopatia y metastasis tumorales.</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 xml:space="preserve">Diagnóstico: por prueba serológica, se extrae sangre. </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Control y prevención: buenas prácticas de manejo, eliminar animales infestados.</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.3. Rabia</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.4 Rinotraqueitis infecciosa Bovina (IBR)</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rPr>
        <w:t>A</w:t>
      </w:r>
      <w:r w:rsidR="00724481" w:rsidRPr="006D057C">
        <w:rPr>
          <w:rFonts w:ascii="Comic Sans MS" w:eastAsia="Times New Roman" w:hAnsi="Comic Sans MS" w:cs="Times New Roman"/>
          <w:b/>
          <w:sz w:val="24"/>
          <w:szCs w:val="24"/>
          <w:highlight w:val="white"/>
        </w:rPr>
        <w:t>.5 Papilomatosis o Verrugas</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sz w:val="24"/>
          <w:szCs w:val="24"/>
          <w:highlight w:val="white"/>
        </w:rPr>
        <w:lastRenderedPageBreak/>
        <w:t xml:space="preserve"> </w:t>
      </w:r>
      <w:r w:rsidRPr="006D057C">
        <w:rPr>
          <w:rFonts w:ascii="Comic Sans MS" w:eastAsia="Times New Roman" w:hAnsi="Comic Sans MS" w:cs="Times New Roman"/>
          <w:b/>
          <w:noProof/>
          <w:sz w:val="24"/>
          <w:szCs w:val="24"/>
          <w:highlight w:val="white"/>
          <w:lang w:eastAsia="es-PA"/>
        </w:rPr>
        <w:drawing>
          <wp:inline distT="19050" distB="19050" distL="19050" distR="19050" wp14:anchorId="54B9168C" wp14:editId="5BA2CC67">
            <wp:extent cx="2340850" cy="1642100"/>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340850" cy="1642100"/>
                    </a:xfrm>
                    <a:prstGeom prst="rect">
                      <a:avLst/>
                    </a:prstGeom>
                    <a:ln/>
                  </pic:spPr>
                </pic:pic>
              </a:graphicData>
            </a:graphic>
          </wp:inline>
        </w:drawing>
      </w:r>
      <w:r w:rsidRPr="006D057C">
        <w:rPr>
          <w:rFonts w:ascii="Comic Sans MS" w:eastAsia="Times New Roman" w:hAnsi="Comic Sans MS" w:cs="Times New Roman"/>
          <w:b/>
          <w:sz w:val="24"/>
          <w:szCs w:val="24"/>
          <w:highlight w:val="white"/>
        </w:rPr>
        <w:t xml:space="preserve">   </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sz w:val="24"/>
          <w:szCs w:val="24"/>
          <w:highlight w:val="white"/>
        </w:rPr>
        <w:t>Animal c</w:t>
      </w:r>
      <w:r w:rsidR="006D057C">
        <w:rPr>
          <w:rFonts w:ascii="Comic Sans MS" w:eastAsia="Times New Roman" w:hAnsi="Comic Sans MS" w:cs="Times New Roman"/>
          <w:b/>
          <w:sz w:val="24"/>
          <w:szCs w:val="24"/>
          <w:highlight w:val="white"/>
        </w:rPr>
        <w:t>ontagiado con Virus de Verruga.</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u w:val="single"/>
        </w:rPr>
        <w:t>B</w:t>
      </w:r>
      <w:r w:rsidR="00724481" w:rsidRPr="006D057C">
        <w:rPr>
          <w:rFonts w:ascii="Comic Sans MS" w:eastAsia="Times New Roman" w:hAnsi="Comic Sans MS" w:cs="Times New Roman"/>
          <w:b/>
          <w:sz w:val="24"/>
          <w:szCs w:val="24"/>
          <w:highlight w:val="white"/>
          <w:u w:val="single"/>
        </w:rPr>
        <w:t>. Por bacterias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.1 Gangrena Enfisematosa</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.2 Edema Maligno</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.3 Tétano</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.4 Tuberculosis</w:t>
      </w:r>
      <w:r w:rsidR="00724481" w:rsidRPr="006D057C">
        <w:rPr>
          <w:rFonts w:ascii="Comic Sans MS" w:eastAsia="Times New Roman" w:hAnsi="Comic Sans MS" w:cs="Times New Roman"/>
          <w:sz w:val="24"/>
          <w:szCs w:val="24"/>
          <w:highlight w:val="white"/>
        </w:rPr>
        <w:t xml:space="preserve"> </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b/>
          <w:sz w:val="24"/>
          <w:szCs w:val="24"/>
          <w:highlight w:val="white"/>
        </w:rPr>
        <w:t>2.5 Brucelosis</w:t>
      </w:r>
      <w:r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6 Leptospirosis</w:t>
      </w: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rPr>
        <w:t>B</w:t>
      </w:r>
      <w:r w:rsidR="00724481" w:rsidRPr="006D057C">
        <w:rPr>
          <w:rFonts w:ascii="Comic Sans MS" w:eastAsia="Times New Roman" w:hAnsi="Comic Sans MS" w:cs="Times New Roman"/>
          <w:b/>
          <w:sz w:val="24"/>
          <w:szCs w:val="24"/>
          <w:highlight w:val="white"/>
        </w:rPr>
        <w:t>.7 Pausterela</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noProof/>
          <w:sz w:val="24"/>
          <w:szCs w:val="24"/>
          <w:highlight w:val="white"/>
          <w:lang w:eastAsia="es-PA"/>
        </w:rPr>
        <w:drawing>
          <wp:inline distT="19050" distB="19050" distL="19050" distR="19050" wp14:anchorId="0F887991" wp14:editId="01AC639B">
            <wp:extent cx="2922547" cy="1642100"/>
            <wp:effectExtent l="0" t="0" r="0" b="0"/>
            <wp:docPr id="1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2922547" cy="1642100"/>
                    </a:xfrm>
                    <a:prstGeom prst="rect">
                      <a:avLst/>
                    </a:prstGeom>
                    <a:ln/>
                  </pic:spPr>
                </pic:pic>
              </a:graphicData>
            </a:graphic>
          </wp:inline>
        </w:drawing>
      </w:r>
      <w:r w:rsidRPr="006D057C">
        <w:rPr>
          <w:rFonts w:ascii="Comic Sans MS" w:eastAsia="Times New Roman" w:hAnsi="Comic Sans MS" w:cs="Times New Roman"/>
          <w:b/>
          <w:sz w:val="24"/>
          <w:szCs w:val="24"/>
          <w:highlight w:val="white"/>
        </w:rPr>
        <w:t xml:space="preserve"> </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sz w:val="24"/>
          <w:szCs w:val="24"/>
          <w:highlight w:val="white"/>
        </w:rPr>
        <w:t>Signos de Brucelosis</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u w:val="single"/>
        </w:rPr>
        <w:t>C</w:t>
      </w:r>
      <w:r w:rsidR="00724481" w:rsidRPr="006D057C">
        <w:rPr>
          <w:rFonts w:ascii="Comic Sans MS" w:eastAsia="Times New Roman" w:hAnsi="Comic Sans MS" w:cs="Times New Roman"/>
          <w:b/>
          <w:sz w:val="24"/>
          <w:szCs w:val="24"/>
          <w:highlight w:val="white"/>
          <w:u w:val="single"/>
        </w:rPr>
        <w:t>. Por protozoos</w:t>
      </w:r>
      <w:r w:rsidR="00724481" w:rsidRPr="006D057C">
        <w:rPr>
          <w:rFonts w:ascii="Comic Sans MS" w:eastAsia="Times New Roman" w:hAnsi="Comic Sans MS" w:cs="Times New Roman"/>
          <w:b/>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rPr>
        <w:t>C</w:t>
      </w:r>
      <w:r w:rsidR="00724481" w:rsidRPr="006D057C">
        <w:rPr>
          <w:rFonts w:ascii="Comic Sans MS" w:eastAsia="Times New Roman" w:hAnsi="Comic Sans MS" w:cs="Times New Roman"/>
          <w:b/>
          <w:sz w:val="24"/>
          <w:szCs w:val="24"/>
          <w:highlight w:val="white"/>
        </w:rPr>
        <w:t>.1. Anaplasmosi</w:t>
      </w: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rPr>
        <w:t>C</w:t>
      </w:r>
      <w:r w:rsidR="00724481" w:rsidRPr="006D057C">
        <w:rPr>
          <w:rFonts w:ascii="Comic Sans MS" w:eastAsia="Times New Roman" w:hAnsi="Comic Sans MS" w:cs="Times New Roman"/>
          <w:b/>
          <w:sz w:val="24"/>
          <w:szCs w:val="24"/>
          <w:highlight w:val="white"/>
        </w:rPr>
        <w:t>.2 Babesiosis</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noProof/>
          <w:sz w:val="24"/>
          <w:szCs w:val="24"/>
          <w:highlight w:val="white"/>
          <w:lang w:eastAsia="es-PA"/>
        </w:rPr>
        <w:lastRenderedPageBreak/>
        <w:drawing>
          <wp:inline distT="19050" distB="19050" distL="19050" distR="19050" wp14:anchorId="4D75E010" wp14:editId="3E21ACD7">
            <wp:extent cx="2553950" cy="1739450"/>
            <wp:effectExtent l="0" t="0" r="0" b="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2553950" cy="1739450"/>
                    </a:xfrm>
                    <a:prstGeom prst="rect">
                      <a:avLst/>
                    </a:prstGeom>
                    <a:ln/>
                  </pic:spPr>
                </pic:pic>
              </a:graphicData>
            </a:graphic>
          </wp:inline>
        </w:drawing>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sz w:val="24"/>
          <w:szCs w:val="24"/>
          <w:highlight w:val="white"/>
        </w:rPr>
        <w:t>Animal anémico y condición corporal inadecuada</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p>
    <w:p w:rsidR="00724481" w:rsidRPr="006D057C" w:rsidRDefault="006D057C" w:rsidP="00724481">
      <w:pPr>
        <w:spacing w:line="240" w:lineRule="auto"/>
        <w:jc w:val="both"/>
        <w:rPr>
          <w:rFonts w:ascii="Comic Sans MS" w:eastAsia="Times New Roman" w:hAnsi="Comic Sans MS" w:cs="Times New Roman"/>
          <w:sz w:val="24"/>
          <w:szCs w:val="24"/>
          <w:highlight w:val="white"/>
          <w:u w:val="single"/>
        </w:rPr>
      </w:pPr>
      <w:r>
        <w:rPr>
          <w:rFonts w:ascii="Comic Sans MS" w:eastAsia="Times New Roman" w:hAnsi="Comic Sans MS" w:cs="Times New Roman"/>
          <w:b/>
          <w:sz w:val="24"/>
          <w:szCs w:val="24"/>
          <w:highlight w:val="white"/>
          <w:u w:val="single"/>
        </w:rPr>
        <w:t>D</w:t>
      </w:r>
      <w:r w:rsidR="00724481" w:rsidRPr="006D057C">
        <w:rPr>
          <w:rFonts w:ascii="Comic Sans MS" w:eastAsia="Times New Roman" w:hAnsi="Comic Sans MS" w:cs="Times New Roman"/>
          <w:b/>
          <w:sz w:val="24"/>
          <w:szCs w:val="24"/>
          <w:highlight w:val="white"/>
          <w:u w:val="single"/>
        </w:rPr>
        <w:t>. Por parásitos Internos</w:t>
      </w:r>
      <w:r w:rsidR="00724481" w:rsidRPr="006D057C">
        <w:rPr>
          <w:rFonts w:ascii="Comic Sans MS" w:eastAsia="Times New Roman" w:hAnsi="Comic Sans MS" w:cs="Times New Roman"/>
          <w:sz w:val="24"/>
          <w:szCs w:val="24"/>
          <w:highlight w:val="white"/>
          <w:u w:val="single"/>
        </w:rPr>
        <w:t>:</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D</w:t>
      </w:r>
      <w:r w:rsidR="00724481" w:rsidRPr="006D057C">
        <w:rPr>
          <w:rFonts w:ascii="Comic Sans MS" w:eastAsia="Times New Roman" w:hAnsi="Comic Sans MS" w:cs="Times New Roman"/>
          <w:b/>
          <w:sz w:val="24"/>
          <w:szCs w:val="24"/>
          <w:highlight w:val="white"/>
        </w:rPr>
        <w:t>.1 Fasciola Hepática</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D</w:t>
      </w:r>
      <w:r w:rsidR="00724481" w:rsidRPr="006D057C">
        <w:rPr>
          <w:rFonts w:ascii="Comic Sans MS" w:eastAsia="Times New Roman" w:hAnsi="Comic Sans MS" w:cs="Times New Roman"/>
          <w:b/>
          <w:sz w:val="24"/>
          <w:szCs w:val="24"/>
          <w:highlight w:val="white"/>
        </w:rPr>
        <w:t>.2 Dyctiocaulus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D</w:t>
      </w:r>
      <w:r w:rsidR="00724481" w:rsidRPr="006D057C">
        <w:rPr>
          <w:rFonts w:ascii="Comic Sans MS" w:eastAsia="Times New Roman" w:hAnsi="Comic Sans MS" w:cs="Times New Roman"/>
          <w:b/>
          <w:sz w:val="24"/>
          <w:szCs w:val="24"/>
          <w:highlight w:val="white"/>
        </w:rPr>
        <w:t>.3 Coccidiosis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D</w:t>
      </w:r>
      <w:r w:rsidR="00724481" w:rsidRPr="006D057C">
        <w:rPr>
          <w:rFonts w:ascii="Comic Sans MS" w:eastAsia="Times New Roman" w:hAnsi="Comic Sans MS" w:cs="Times New Roman"/>
          <w:b/>
          <w:sz w:val="24"/>
          <w:szCs w:val="24"/>
          <w:highlight w:val="white"/>
        </w:rPr>
        <w:t>.4Trichostrongylosis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D</w:t>
      </w:r>
      <w:r w:rsidR="00724481" w:rsidRPr="006D057C">
        <w:rPr>
          <w:rFonts w:ascii="Comic Sans MS" w:eastAsia="Times New Roman" w:hAnsi="Comic Sans MS" w:cs="Times New Roman"/>
          <w:b/>
          <w:sz w:val="24"/>
          <w:szCs w:val="24"/>
          <w:highlight w:val="white"/>
        </w:rPr>
        <w:t>.5 Strongylosis</w:t>
      </w:r>
      <w:r w:rsidR="00724481" w:rsidRPr="006D057C">
        <w:rPr>
          <w:rFonts w:ascii="Comic Sans MS" w:eastAsia="Times New Roman" w:hAnsi="Comic Sans MS" w:cs="Times New Roman"/>
          <w:sz w:val="24"/>
          <w:szCs w:val="24"/>
          <w:highlight w:val="white"/>
        </w:rPr>
        <w:t xml:space="preserve">    </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noProof/>
          <w:sz w:val="24"/>
          <w:szCs w:val="24"/>
          <w:highlight w:val="white"/>
          <w:lang w:eastAsia="es-PA"/>
        </w:rPr>
        <w:drawing>
          <wp:inline distT="19050" distB="19050" distL="19050" distR="19050" wp14:anchorId="2CF09B95" wp14:editId="258D770D">
            <wp:extent cx="2919350" cy="1671000"/>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2919350" cy="1671000"/>
                    </a:xfrm>
                    <a:prstGeom prst="rect">
                      <a:avLst/>
                    </a:prstGeom>
                    <a:ln/>
                  </pic:spPr>
                </pic:pic>
              </a:graphicData>
            </a:graphic>
          </wp:inline>
        </w:drawing>
      </w:r>
      <w:r w:rsidRPr="006D057C">
        <w:rPr>
          <w:rFonts w:ascii="Comic Sans MS" w:eastAsia="Times New Roman" w:hAnsi="Comic Sans MS" w:cs="Times New Roman"/>
          <w:sz w:val="24"/>
          <w:szCs w:val="24"/>
          <w:highlight w:val="white"/>
        </w:rPr>
        <w:t>Parásitos que atacan los bovinos</w:t>
      </w:r>
    </w:p>
    <w:p w:rsidR="00724481" w:rsidRPr="006D057C" w:rsidRDefault="00724481" w:rsidP="00724481">
      <w:pPr>
        <w:spacing w:line="240" w:lineRule="auto"/>
        <w:jc w:val="both"/>
        <w:rPr>
          <w:rFonts w:ascii="Comic Sans MS" w:eastAsia="Times New Roman" w:hAnsi="Comic Sans MS" w:cs="Times New Roman"/>
          <w:sz w:val="24"/>
          <w:szCs w:val="24"/>
          <w:highlight w:val="white"/>
        </w:rPr>
      </w:pPr>
    </w:p>
    <w:p w:rsidR="00724481" w:rsidRPr="006D057C" w:rsidRDefault="006D057C" w:rsidP="00724481">
      <w:pPr>
        <w:spacing w:line="240" w:lineRule="auto"/>
        <w:jc w:val="both"/>
        <w:rPr>
          <w:rFonts w:ascii="Comic Sans MS" w:eastAsia="Times New Roman" w:hAnsi="Comic Sans MS" w:cs="Times New Roman"/>
          <w:sz w:val="24"/>
          <w:szCs w:val="24"/>
          <w:highlight w:val="white"/>
          <w:u w:val="single"/>
        </w:rPr>
      </w:pPr>
      <w:r>
        <w:rPr>
          <w:rFonts w:ascii="Comic Sans MS" w:eastAsia="Times New Roman" w:hAnsi="Comic Sans MS" w:cs="Times New Roman"/>
          <w:b/>
          <w:sz w:val="24"/>
          <w:szCs w:val="24"/>
          <w:highlight w:val="white"/>
          <w:u w:val="single"/>
        </w:rPr>
        <w:t>E</w:t>
      </w:r>
      <w:r w:rsidR="00724481" w:rsidRPr="006D057C">
        <w:rPr>
          <w:rFonts w:ascii="Comic Sans MS" w:eastAsia="Times New Roman" w:hAnsi="Comic Sans MS" w:cs="Times New Roman"/>
          <w:b/>
          <w:sz w:val="24"/>
          <w:szCs w:val="24"/>
          <w:highlight w:val="white"/>
          <w:u w:val="single"/>
        </w:rPr>
        <w:t>. Parásitos externos</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E</w:t>
      </w:r>
      <w:r w:rsidR="00724481" w:rsidRPr="006D057C">
        <w:rPr>
          <w:rFonts w:ascii="Comic Sans MS" w:eastAsia="Times New Roman" w:hAnsi="Comic Sans MS" w:cs="Times New Roman"/>
          <w:b/>
          <w:sz w:val="24"/>
          <w:szCs w:val="24"/>
          <w:highlight w:val="white"/>
        </w:rPr>
        <w:t>.1 Tórsalo</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E</w:t>
      </w:r>
      <w:r w:rsidR="00724481" w:rsidRPr="006D057C">
        <w:rPr>
          <w:rFonts w:ascii="Comic Sans MS" w:eastAsia="Times New Roman" w:hAnsi="Comic Sans MS" w:cs="Times New Roman"/>
          <w:b/>
          <w:sz w:val="24"/>
          <w:szCs w:val="24"/>
          <w:highlight w:val="white"/>
        </w:rPr>
        <w:t>.2 Miasis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sz w:val="24"/>
          <w:szCs w:val="24"/>
          <w:highlight w:val="white"/>
        </w:rPr>
      </w:pPr>
      <w:r>
        <w:rPr>
          <w:rFonts w:ascii="Comic Sans MS" w:eastAsia="Times New Roman" w:hAnsi="Comic Sans MS" w:cs="Times New Roman"/>
          <w:b/>
          <w:sz w:val="24"/>
          <w:szCs w:val="24"/>
          <w:highlight w:val="white"/>
        </w:rPr>
        <w:t>E</w:t>
      </w:r>
      <w:r w:rsidR="00724481" w:rsidRPr="006D057C">
        <w:rPr>
          <w:rFonts w:ascii="Comic Sans MS" w:eastAsia="Times New Roman" w:hAnsi="Comic Sans MS" w:cs="Times New Roman"/>
          <w:b/>
          <w:sz w:val="24"/>
          <w:szCs w:val="24"/>
          <w:highlight w:val="white"/>
        </w:rPr>
        <w:t>.3 Garrapatas</w:t>
      </w:r>
      <w:r w:rsidR="00724481" w:rsidRPr="006D057C">
        <w:rPr>
          <w:rFonts w:ascii="Comic Sans MS" w:eastAsia="Times New Roman" w:hAnsi="Comic Sans MS" w:cs="Times New Roman"/>
          <w:sz w:val="24"/>
          <w:szCs w:val="24"/>
          <w:highlight w:val="white"/>
        </w:rPr>
        <w:t xml:space="preserve">   </w:t>
      </w:r>
    </w:p>
    <w:p w:rsidR="00724481" w:rsidRPr="006D057C" w:rsidRDefault="006D057C" w:rsidP="00724481">
      <w:pPr>
        <w:spacing w:line="240" w:lineRule="auto"/>
        <w:jc w:val="both"/>
        <w:rPr>
          <w:rFonts w:ascii="Comic Sans MS" w:eastAsia="Times New Roman" w:hAnsi="Comic Sans MS" w:cs="Times New Roman"/>
          <w:b/>
          <w:sz w:val="24"/>
          <w:szCs w:val="24"/>
          <w:highlight w:val="white"/>
        </w:rPr>
      </w:pPr>
      <w:r>
        <w:rPr>
          <w:rFonts w:ascii="Comic Sans MS" w:eastAsia="Times New Roman" w:hAnsi="Comic Sans MS" w:cs="Times New Roman"/>
          <w:b/>
          <w:sz w:val="24"/>
          <w:szCs w:val="24"/>
          <w:highlight w:val="white"/>
        </w:rPr>
        <w:t>E</w:t>
      </w:r>
      <w:r w:rsidR="00724481" w:rsidRPr="006D057C">
        <w:rPr>
          <w:rFonts w:ascii="Comic Sans MS" w:eastAsia="Times New Roman" w:hAnsi="Comic Sans MS" w:cs="Times New Roman"/>
          <w:b/>
          <w:sz w:val="24"/>
          <w:szCs w:val="24"/>
          <w:highlight w:val="white"/>
        </w:rPr>
        <w:t>.4 Sarna</w:t>
      </w:r>
    </w:p>
    <w:p w:rsidR="00724481" w:rsidRPr="006D057C" w:rsidRDefault="00724481" w:rsidP="00724481">
      <w:pPr>
        <w:spacing w:line="240" w:lineRule="auto"/>
        <w:jc w:val="both"/>
        <w:rPr>
          <w:rFonts w:ascii="Comic Sans MS" w:eastAsia="Times New Roman" w:hAnsi="Comic Sans MS" w:cs="Times New Roman"/>
          <w:b/>
          <w:sz w:val="24"/>
          <w:szCs w:val="24"/>
          <w:highlight w:val="white"/>
        </w:rPr>
      </w:pPr>
      <w:r w:rsidRPr="006D057C">
        <w:rPr>
          <w:rFonts w:ascii="Comic Sans MS" w:eastAsia="Times New Roman" w:hAnsi="Comic Sans MS" w:cs="Times New Roman"/>
          <w:b/>
          <w:noProof/>
          <w:sz w:val="24"/>
          <w:szCs w:val="24"/>
          <w:highlight w:val="white"/>
          <w:lang w:eastAsia="es-PA"/>
        </w:rPr>
        <w:lastRenderedPageBreak/>
        <w:drawing>
          <wp:inline distT="19050" distB="19050" distL="19050" distR="19050" wp14:anchorId="3F1CF1FC" wp14:editId="547C163B">
            <wp:extent cx="3040698" cy="1729497"/>
            <wp:effectExtent l="0" t="0" r="0" b="0"/>
            <wp:docPr id="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
                    <a:srcRect b="6111"/>
                    <a:stretch>
                      <a:fillRect/>
                    </a:stretch>
                  </pic:blipFill>
                  <pic:spPr>
                    <a:xfrm>
                      <a:off x="0" y="0"/>
                      <a:ext cx="3040698" cy="1729497"/>
                    </a:xfrm>
                    <a:prstGeom prst="rect">
                      <a:avLst/>
                    </a:prstGeom>
                    <a:ln/>
                  </pic:spPr>
                </pic:pic>
              </a:graphicData>
            </a:graphic>
          </wp:inline>
        </w:drawing>
      </w:r>
    </w:p>
    <w:p w:rsidR="00631373" w:rsidRPr="0011468E" w:rsidRDefault="00724481" w:rsidP="0011468E">
      <w:pPr>
        <w:spacing w:line="240" w:lineRule="auto"/>
        <w:jc w:val="both"/>
        <w:rPr>
          <w:rFonts w:ascii="Comic Sans MS" w:eastAsia="Times New Roman" w:hAnsi="Comic Sans MS" w:cs="Times New Roman"/>
          <w:sz w:val="24"/>
          <w:szCs w:val="24"/>
        </w:rPr>
      </w:pPr>
      <w:r w:rsidRPr="006D057C">
        <w:rPr>
          <w:rFonts w:ascii="Comic Sans MS" w:eastAsia="Times New Roman" w:hAnsi="Comic Sans MS" w:cs="Times New Roman"/>
          <w:b/>
          <w:sz w:val="24"/>
          <w:szCs w:val="24"/>
          <w:highlight w:val="white"/>
        </w:rPr>
        <w:t>Animal afectado por moscas</w:t>
      </w:r>
    </w:p>
    <w:p w:rsidR="00AA251A" w:rsidRPr="006D057C" w:rsidRDefault="006D057C" w:rsidP="00724481">
      <w:pPr>
        <w:shd w:val="clear" w:color="auto" w:fill="FFFFFF"/>
        <w:spacing w:after="360" w:line="360" w:lineRule="atLeast"/>
        <w:rPr>
          <w:rFonts w:ascii="Comic Sans MS" w:hAnsi="Comic Sans MS"/>
          <w:b/>
          <w:sz w:val="24"/>
          <w:szCs w:val="24"/>
          <w:lang w:eastAsia="es-PA"/>
        </w:rPr>
      </w:pPr>
      <w:r>
        <w:rPr>
          <w:rFonts w:ascii="Comic Sans MS" w:eastAsia="Times New Roman" w:hAnsi="Comic Sans MS" w:cs="Arial"/>
          <w:b/>
          <w:color w:val="222222"/>
          <w:sz w:val="24"/>
          <w:szCs w:val="24"/>
          <w:lang w:eastAsia="es-PA"/>
        </w:rPr>
        <w:t>5</w:t>
      </w:r>
      <w:r w:rsidR="008F7F6A" w:rsidRPr="006D057C">
        <w:rPr>
          <w:rFonts w:ascii="Comic Sans MS" w:eastAsia="Times New Roman" w:hAnsi="Comic Sans MS" w:cs="Arial"/>
          <w:b/>
          <w:color w:val="222222"/>
          <w:sz w:val="24"/>
          <w:szCs w:val="24"/>
          <w:lang w:eastAsia="es-PA"/>
        </w:rPr>
        <w:t>.</w:t>
      </w:r>
      <w:r w:rsidR="00BC3160" w:rsidRPr="006D057C">
        <w:rPr>
          <w:rFonts w:ascii="Comic Sans MS" w:eastAsia="Times New Roman" w:hAnsi="Comic Sans MS" w:cs="Arial"/>
          <w:b/>
          <w:color w:val="222222"/>
          <w:sz w:val="24"/>
          <w:szCs w:val="24"/>
          <w:lang w:eastAsia="es-PA"/>
        </w:rPr>
        <w:t xml:space="preserve"> </w:t>
      </w:r>
      <w:r w:rsidR="00484030" w:rsidRPr="006D057C">
        <w:rPr>
          <w:rFonts w:ascii="Comic Sans MS" w:hAnsi="Comic Sans MS"/>
          <w:b/>
          <w:sz w:val="24"/>
          <w:szCs w:val="24"/>
          <w:lang w:eastAsia="es-PA"/>
        </w:rPr>
        <w:t>ACTIVIDADES DE EVALUACIÓN # 1</w:t>
      </w:r>
    </w:p>
    <w:p w:rsidR="00AA251A" w:rsidRPr="006D057C"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hAnsi="Comic Sans MS"/>
          <w:sz w:val="24"/>
          <w:szCs w:val="24"/>
          <w:lang w:eastAsia="es-PA"/>
        </w:rPr>
        <w:t xml:space="preserve">Saludos mis queridos estudiantes: si ya </w:t>
      </w:r>
      <w:r w:rsidRPr="006D057C">
        <w:rPr>
          <w:rFonts w:ascii="Comic Sans MS" w:eastAsia="Times New Roman" w:hAnsi="Comic Sans MS" w:cs="Arial"/>
          <w:color w:val="111111"/>
          <w:sz w:val="24"/>
          <w:szCs w:val="24"/>
          <w:lang w:eastAsia="es-PA"/>
        </w:rPr>
        <w:t xml:space="preserve">han leído este </w:t>
      </w:r>
      <w:r w:rsidR="00027CFB" w:rsidRPr="006D057C">
        <w:rPr>
          <w:rFonts w:ascii="Comic Sans MS" w:eastAsia="Times New Roman" w:hAnsi="Comic Sans MS" w:cs="Arial"/>
          <w:color w:val="111111"/>
          <w:sz w:val="24"/>
          <w:szCs w:val="24"/>
          <w:lang w:eastAsia="es-PA"/>
        </w:rPr>
        <w:t>primer</w:t>
      </w:r>
      <w:r w:rsidRPr="006D057C">
        <w:rPr>
          <w:rFonts w:ascii="Comic Sans MS" w:eastAsia="Times New Roman" w:hAnsi="Comic Sans MS" w:cs="Arial"/>
          <w:color w:val="111111"/>
          <w:sz w:val="24"/>
          <w:szCs w:val="24"/>
          <w:lang w:eastAsia="es-PA"/>
        </w:rPr>
        <w:t xml:space="preserve"> tema, les invito a desarrollar la siguiente prueba para ver cuánto has aprendido hasta ahora.</w:t>
      </w:r>
    </w:p>
    <w:p w:rsidR="00AA251A" w:rsidRPr="006D057C"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eastAsia="Times New Roman" w:hAnsi="Comic Sans MS" w:cs="Arial"/>
          <w:color w:val="111111"/>
          <w:sz w:val="24"/>
          <w:szCs w:val="24"/>
          <w:lang w:eastAsia="es-PA"/>
        </w:rPr>
        <w:t>Lee cuidadosamente las siguientes preguntas y respóndelas según lo leído en la guía:</w:t>
      </w:r>
    </w:p>
    <w:p w:rsidR="006D057C" w:rsidRPr="00631373" w:rsidRDefault="006D057C" w:rsidP="00AA251A">
      <w:pPr>
        <w:pStyle w:val="Prrafodelista"/>
        <w:numPr>
          <w:ilvl w:val="0"/>
          <w:numId w:val="18"/>
        </w:numPr>
        <w:jc w:val="both"/>
        <w:rPr>
          <w:rFonts w:ascii="Comic Sans MS" w:eastAsia="Times New Roman" w:hAnsi="Comic Sans MS" w:cs="Arial"/>
          <w:b/>
          <w:color w:val="111111"/>
          <w:sz w:val="24"/>
          <w:szCs w:val="24"/>
          <w:lang w:eastAsia="es-PA"/>
        </w:rPr>
      </w:pPr>
      <w:r w:rsidRPr="00631373">
        <w:rPr>
          <w:rFonts w:ascii="Comic Sans MS" w:eastAsia="Times New Roman" w:hAnsi="Comic Sans MS" w:cs="Arial"/>
          <w:b/>
          <w:color w:val="111111"/>
          <w:sz w:val="24"/>
          <w:szCs w:val="24"/>
          <w:lang w:eastAsia="es-PA"/>
        </w:rPr>
        <w:t>I parte</w:t>
      </w:r>
    </w:p>
    <w:p w:rsidR="00AA251A" w:rsidRPr="006D057C"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eastAsia="Times New Roman" w:hAnsi="Comic Sans MS" w:cs="Arial"/>
          <w:color w:val="111111"/>
          <w:sz w:val="24"/>
          <w:szCs w:val="24"/>
          <w:lang w:eastAsia="es-PA"/>
        </w:rPr>
        <w:t>1) ¿</w:t>
      </w:r>
      <w:r w:rsidRPr="006D057C">
        <w:rPr>
          <w:rFonts w:ascii="Comic Sans MS" w:eastAsia="Times New Roman" w:hAnsi="Comic Sans MS" w:cs="Arial"/>
          <w:sz w:val="24"/>
          <w:szCs w:val="24"/>
          <w:lang w:eastAsia="es-PA"/>
        </w:rPr>
        <w:t>Defina sanidad animal</w:t>
      </w:r>
      <w:r w:rsidRPr="006D057C">
        <w:rPr>
          <w:rFonts w:ascii="Comic Sans MS" w:eastAsia="Times New Roman" w:hAnsi="Comic Sans MS" w:cs="Arial"/>
          <w:color w:val="111111"/>
          <w:sz w:val="24"/>
          <w:szCs w:val="24"/>
          <w:lang w:eastAsia="es-PA"/>
        </w:rPr>
        <w:t>?</w:t>
      </w:r>
    </w:p>
    <w:p w:rsidR="00AA251A" w:rsidRPr="006D057C"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eastAsia="Times New Roman" w:hAnsi="Comic Sans MS" w:cs="Arial"/>
          <w:color w:val="111111"/>
          <w:sz w:val="24"/>
          <w:szCs w:val="24"/>
          <w:lang w:eastAsia="es-PA"/>
        </w:rPr>
        <w:t xml:space="preserve">2) </w:t>
      </w:r>
      <w:r w:rsidR="002C5206" w:rsidRPr="006D057C">
        <w:rPr>
          <w:rFonts w:ascii="Comic Sans MS" w:eastAsia="Times New Roman" w:hAnsi="Comic Sans MS" w:cs="Arial"/>
          <w:color w:val="111111"/>
          <w:sz w:val="24"/>
          <w:szCs w:val="24"/>
          <w:lang w:eastAsia="es-PA"/>
        </w:rPr>
        <w:t>¿Cuál es la importancia de la sanidad animal</w:t>
      </w:r>
      <w:r w:rsidRPr="006D057C">
        <w:rPr>
          <w:rFonts w:ascii="Comic Sans MS" w:eastAsia="Times New Roman" w:hAnsi="Comic Sans MS" w:cs="Arial"/>
          <w:color w:val="111111"/>
          <w:sz w:val="24"/>
          <w:szCs w:val="24"/>
          <w:lang w:eastAsia="es-PA"/>
        </w:rPr>
        <w:t>?</w:t>
      </w:r>
    </w:p>
    <w:p w:rsidR="00AA251A" w:rsidRPr="006D057C"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eastAsia="Times New Roman" w:hAnsi="Comic Sans MS" w:cs="Arial"/>
          <w:color w:val="111111"/>
          <w:sz w:val="24"/>
          <w:szCs w:val="24"/>
          <w:lang w:eastAsia="es-PA"/>
        </w:rPr>
        <w:t>3) ¿</w:t>
      </w:r>
      <w:r w:rsidR="002C5206" w:rsidRPr="006D057C">
        <w:rPr>
          <w:rFonts w:ascii="Comic Sans MS" w:eastAsia="Times New Roman" w:hAnsi="Comic Sans MS" w:cs="Arial"/>
          <w:color w:val="111111"/>
          <w:sz w:val="24"/>
          <w:szCs w:val="24"/>
          <w:lang w:eastAsia="es-PA"/>
        </w:rPr>
        <w:t>Para qué nos sirve el sistema de vigilancia epidemiológica de un país o región</w:t>
      </w:r>
      <w:r w:rsidRPr="006D057C">
        <w:rPr>
          <w:rFonts w:ascii="Comic Sans MS" w:eastAsia="Times New Roman" w:hAnsi="Comic Sans MS" w:cs="Arial"/>
          <w:color w:val="111111"/>
          <w:sz w:val="24"/>
          <w:szCs w:val="24"/>
          <w:lang w:eastAsia="es-PA"/>
        </w:rPr>
        <w:t>?</w:t>
      </w:r>
    </w:p>
    <w:p w:rsidR="00AA251A" w:rsidRDefault="00AA251A" w:rsidP="00AA251A">
      <w:pPr>
        <w:pStyle w:val="Prrafodelista"/>
        <w:numPr>
          <w:ilvl w:val="0"/>
          <w:numId w:val="18"/>
        </w:numPr>
        <w:jc w:val="both"/>
        <w:rPr>
          <w:rFonts w:ascii="Comic Sans MS" w:eastAsia="Times New Roman" w:hAnsi="Comic Sans MS" w:cs="Arial"/>
          <w:color w:val="111111"/>
          <w:sz w:val="24"/>
          <w:szCs w:val="24"/>
          <w:lang w:eastAsia="es-PA"/>
        </w:rPr>
      </w:pPr>
      <w:r w:rsidRPr="006D057C">
        <w:rPr>
          <w:rFonts w:ascii="Comic Sans MS" w:eastAsia="Times New Roman" w:hAnsi="Comic Sans MS" w:cs="Arial"/>
          <w:color w:val="111111"/>
          <w:sz w:val="24"/>
          <w:szCs w:val="24"/>
          <w:lang w:eastAsia="es-PA"/>
        </w:rPr>
        <w:t>4)</w:t>
      </w:r>
      <w:r w:rsidRPr="006D057C">
        <w:rPr>
          <w:rFonts w:ascii="Comic Sans MS" w:hAnsi="Comic Sans MS"/>
          <w:sz w:val="24"/>
          <w:szCs w:val="24"/>
        </w:rPr>
        <w:t xml:space="preserve"> </w:t>
      </w:r>
      <w:r w:rsidRPr="006D057C">
        <w:rPr>
          <w:rFonts w:ascii="Comic Sans MS" w:eastAsia="Times New Roman" w:hAnsi="Comic Sans MS" w:cs="Arial"/>
          <w:color w:val="111111"/>
          <w:sz w:val="24"/>
          <w:szCs w:val="24"/>
          <w:lang w:eastAsia="es-PA"/>
        </w:rPr>
        <w:t xml:space="preserve">¿Qué </w:t>
      </w:r>
      <w:r w:rsidR="002C5206" w:rsidRPr="006D057C">
        <w:rPr>
          <w:rFonts w:ascii="Comic Sans MS" w:eastAsia="Times New Roman" w:hAnsi="Comic Sans MS" w:cs="Arial"/>
          <w:color w:val="111111"/>
          <w:sz w:val="24"/>
          <w:szCs w:val="24"/>
          <w:lang w:eastAsia="es-PA"/>
        </w:rPr>
        <w:t>son enfermedades zoonosas</w:t>
      </w:r>
      <w:r w:rsidRPr="006D057C">
        <w:rPr>
          <w:rFonts w:ascii="Comic Sans MS" w:eastAsia="Times New Roman" w:hAnsi="Comic Sans MS" w:cs="Arial"/>
          <w:color w:val="111111"/>
          <w:sz w:val="24"/>
          <w:szCs w:val="24"/>
          <w:lang w:eastAsia="es-PA"/>
        </w:rPr>
        <w:t>?</w:t>
      </w:r>
    </w:p>
    <w:p w:rsidR="0011468E" w:rsidRPr="0011468E" w:rsidRDefault="0011468E" w:rsidP="0011468E">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Valor 20 puntos</w:t>
      </w:r>
    </w:p>
    <w:p w:rsidR="006D057C" w:rsidRPr="00631373" w:rsidRDefault="006D057C" w:rsidP="00AA251A">
      <w:pPr>
        <w:pStyle w:val="Prrafodelista"/>
        <w:numPr>
          <w:ilvl w:val="0"/>
          <w:numId w:val="18"/>
        </w:numPr>
        <w:jc w:val="both"/>
        <w:rPr>
          <w:rFonts w:ascii="Comic Sans MS" w:eastAsia="Times New Roman" w:hAnsi="Comic Sans MS" w:cs="Arial"/>
          <w:b/>
          <w:color w:val="111111"/>
          <w:sz w:val="24"/>
          <w:szCs w:val="24"/>
          <w:lang w:eastAsia="es-PA"/>
        </w:rPr>
      </w:pPr>
      <w:r w:rsidRPr="00631373">
        <w:rPr>
          <w:rFonts w:ascii="Comic Sans MS" w:eastAsia="Times New Roman" w:hAnsi="Comic Sans MS" w:cs="Arial"/>
          <w:b/>
          <w:color w:val="111111"/>
          <w:sz w:val="24"/>
          <w:szCs w:val="24"/>
          <w:lang w:eastAsia="es-PA"/>
        </w:rPr>
        <w:t>II parte</w:t>
      </w:r>
    </w:p>
    <w:p w:rsidR="006D057C" w:rsidRPr="006D057C" w:rsidRDefault="006D057C" w:rsidP="006D057C">
      <w:pPr>
        <w:pStyle w:val="Prrafodelista"/>
        <w:numPr>
          <w:ilvl w:val="0"/>
          <w:numId w:val="18"/>
        </w:num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Escoja tres enfermedades mencionadas en la guía, luego investigue de qué se trata la enfermedad escogida (coloque una breve descripción), el agente etiológico, signos clínicos, diagnóstico y control. (36 pts). Ilustrarlas</w:t>
      </w:r>
    </w:p>
    <w:p w:rsidR="006D057C" w:rsidRPr="006D057C" w:rsidRDefault="006D057C" w:rsidP="006D057C">
      <w:pPr>
        <w:pStyle w:val="Prrafodelista"/>
        <w:numPr>
          <w:ilvl w:val="0"/>
          <w:numId w:val="18"/>
        </w:numPr>
        <w:spacing w:line="240" w:lineRule="auto"/>
        <w:jc w:val="both"/>
        <w:rPr>
          <w:rFonts w:ascii="Comic Sans MS" w:eastAsia="Times New Roman" w:hAnsi="Comic Sans MS" w:cs="Times New Roman"/>
          <w:sz w:val="24"/>
          <w:szCs w:val="24"/>
          <w:highlight w:val="white"/>
        </w:rPr>
      </w:pPr>
      <w:r w:rsidRPr="006D057C">
        <w:rPr>
          <w:rFonts w:ascii="Comic Sans MS" w:eastAsia="Times New Roman" w:hAnsi="Comic Sans MS" w:cs="Times New Roman"/>
          <w:sz w:val="24"/>
          <w:szCs w:val="24"/>
          <w:highlight w:val="white"/>
        </w:rPr>
        <w:t xml:space="preserve"> No puede desarrollar en la tarea para entregar ni diarrea viral bovina, ni Leucosis.</w:t>
      </w:r>
    </w:p>
    <w:p w:rsidR="0011468E" w:rsidRPr="0011468E" w:rsidRDefault="0011468E" w:rsidP="0011468E">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Valor 30 puntos</w:t>
      </w:r>
    </w:p>
    <w:p w:rsidR="008C496C" w:rsidRPr="00924F32" w:rsidRDefault="0011468E" w:rsidP="00924F32">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Valor total 50 puntos</w:t>
      </w:r>
    </w:p>
    <w:p w:rsidR="008C496C" w:rsidRDefault="00AA251A" w:rsidP="00AA251A">
      <w:pPr>
        <w:pStyle w:val="Prrafodelista"/>
        <w:numPr>
          <w:ilvl w:val="0"/>
          <w:numId w:val="18"/>
        </w:numPr>
        <w:jc w:val="both"/>
        <w:rPr>
          <w:rFonts w:ascii="Comic Sans MS" w:eastAsia="Times New Roman" w:hAnsi="Comic Sans MS" w:cs="Arial"/>
          <w:color w:val="0070C0"/>
          <w:sz w:val="24"/>
          <w:szCs w:val="24"/>
          <w:lang w:eastAsia="es-PA"/>
        </w:rPr>
      </w:pPr>
      <w:r w:rsidRPr="00AA251A">
        <w:rPr>
          <w:rFonts w:ascii="Comic Sans MS" w:eastAsia="Times New Roman" w:hAnsi="Comic Sans MS" w:cs="Arial"/>
          <w:color w:val="0070C0"/>
          <w:sz w:val="24"/>
          <w:szCs w:val="24"/>
          <w:lang w:eastAsia="es-PA"/>
        </w:rPr>
        <w:t>Escribe tanto las preguntas como sus respuestas en una hoja indicando su nombre completo, grupo y nivel al que perteneces, preferiblemente en letra imprenta</w:t>
      </w:r>
      <w:r w:rsidR="008C496C">
        <w:rPr>
          <w:rFonts w:ascii="Comic Sans MS" w:eastAsia="Times New Roman" w:hAnsi="Comic Sans MS" w:cs="Arial"/>
          <w:color w:val="0070C0"/>
          <w:sz w:val="24"/>
          <w:szCs w:val="24"/>
          <w:lang w:eastAsia="es-PA"/>
        </w:rPr>
        <w:t xml:space="preserve"> y/o grande.</w:t>
      </w:r>
      <w:r w:rsidR="0018649D">
        <w:rPr>
          <w:rFonts w:ascii="Comic Sans MS" w:eastAsia="Times New Roman" w:hAnsi="Comic Sans MS" w:cs="Arial"/>
          <w:color w:val="0070C0"/>
          <w:sz w:val="24"/>
          <w:szCs w:val="24"/>
          <w:lang w:eastAsia="es-PA"/>
        </w:rPr>
        <w:t xml:space="preserve"> TODAS LAS ACTIVIDADE DEVEN SER ENTREGADAS EN </w:t>
      </w:r>
      <w:r w:rsidR="00924F32">
        <w:rPr>
          <w:rFonts w:ascii="Comic Sans MS" w:eastAsia="Times New Roman" w:hAnsi="Comic Sans MS" w:cs="Arial"/>
          <w:color w:val="0070C0"/>
          <w:sz w:val="24"/>
          <w:szCs w:val="24"/>
          <w:lang w:eastAsia="es-PA"/>
        </w:rPr>
        <w:t>FOLDER. NO SE ACEPTARÁN HOJAS SUELTAS.</w:t>
      </w:r>
    </w:p>
    <w:p w:rsidR="00AA251A" w:rsidRPr="00884550" w:rsidRDefault="008C496C" w:rsidP="00AA251A">
      <w:pPr>
        <w:pStyle w:val="Prrafodelista"/>
        <w:numPr>
          <w:ilvl w:val="0"/>
          <w:numId w:val="18"/>
        </w:numPr>
        <w:jc w:val="both"/>
        <w:rPr>
          <w:rFonts w:ascii="Comic Sans MS" w:eastAsia="Times New Roman" w:hAnsi="Comic Sans MS" w:cs="Arial"/>
          <w:b/>
          <w:color w:val="FF0000"/>
          <w:sz w:val="24"/>
          <w:szCs w:val="24"/>
          <w:lang w:eastAsia="es-PA"/>
        </w:rPr>
      </w:pPr>
      <w:r w:rsidRPr="00884550">
        <w:rPr>
          <w:rFonts w:ascii="Comic Sans MS" w:eastAsia="Times New Roman" w:hAnsi="Comic Sans MS" w:cs="Arial"/>
          <w:b/>
          <w:color w:val="FF0000"/>
          <w:sz w:val="24"/>
          <w:szCs w:val="24"/>
          <w:lang w:eastAsia="es-PA"/>
        </w:rPr>
        <w:t xml:space="preserve">Fecha de </w:t>
      </w:r>
      <w:r w:rsidR="00484030" w:rsidRPr="00884550">
        <w:rPr>
          <w:rFonts w:ascii="Comic Sans MS" w:eastAsia="Times New Roman" w:hAnsi="Comic Sans MS" w:cs="Arial"/>
          <w:b/>
          <w:color w:val="FF0000"/>
          <w:sz w:val="24"/>
          <w:szCs w:val="24"/>
          <w:lang w:eastAsia="es-PA"/>
        </w:rPr>
        <w:t>entrega:</w:t>
      </w:r>
      <w:r w:rsidRPr="00884550">
        <w:rPr>
          <w:rFonts w:ascii="Comic Sans MS" w:eastAsia="Times New Roman" w:hAnsi="Comic Sans MS" w:cs="Arial"/>
          <w:b/>
          <w:color w:val="FF0000"/>
          <w:sz w:val="24"/>
          <w:szCs w:val="24"/>
          <w:lang w:eastAsia="es-PA"/>
        </w:rPr>
        <w:t xml:space="preserve"> </w:t>
      </w:r>
      <w:r w:rsidR="00027CFB" w:rsidRPr="00884550">
        <w:rPr>
          <w:rFonts w:ascii="Comic Sans MS" w:eastAsia="Times New Roman" w:hAnsi="Comic Sans MS" w:cs="Arial"/>
          <w:b/>
          <w:color w:val="FF0000"/>
          <w:sz w:val="24"/>
          <w:szCs w:val="24"/>
          <w:lang w:eastAsia="es-PA"/>
        </w:rPr>
        <w:t>31</w:t>
      </w:r>
      <w:r w:rsidRPr="00884550">
        <w:rPr>
          <w:rFonts w:ascii="Comic Sans MS" w:eastAsia="Times New Roman" w:hAnsi="Comic Sans MS" w:cs="Arial"/>
          <w:b/>
          <w:color w:val="FF0000"/>
          <w:sz w:val="24"/>
          <w:szCs w:val="24"/>
          <w:lang w:eastAsia="es-PA"/>
        </w:rPr>
        <w:t>/10/2022</w:t>
      </w:r>
      <w:r w:rsidR="00AA251A" w:rsidRPr="00884550">
        <w:rPr>
          <w:rFonts w:ascii="Comic Sans MS" w:eastAsia="Times New Roman" w:hAnsi="Comic Sans MS" w:cs="Arial"/>
          <w:b/>
          <w:color w:val="FF0000"/>
          <w:sz w:val="24"/>
          <w:szCs w:val="24"/>
          <w:lang w:eastAsia="es-PA"/>
        </w:rPr>
        <w:t xml:space="preserve">.  </w:t>
      </w:r>
    </w:p>
    <w:p w:rsidR="000938DD" w:rsidRDefault="000938DD" w:rsidP="006D057C">
      <w:pPr>
        <w:contextualSpacing/>
        <w:jc w:val="both"/>
        <w:rPr>
          <w:rFonts w:ascii="Helvetica" w:eastAsia="Times New Roman" w:hAnsi="Helvetica" w:cs="Helvetica"/>
          <w:color w:val="111111"/>
          <w:sz w:val="24"/>
          <w:szCs w:val="24"/>
          <w:lang w:eastAsia="es-PA"/>
        </w:rPr>
      </w:pPr>
    </w:p>
    <w:p w:rsidR="006D057C" w:rsidRPr="000938DD" w:rsidRDefault="006D057C" w:rsidP="006D057C">
      <w:pPr>
        <w:contextualSpacing/>
        <w:jc w:val="both"/>
        <w:rPr>
          <w:rFonts w:ascii="Comic Sans MS" w:eastAsia="Calibri" w:hAnsi="Comic Sans MS" w:cs="Times New Roman"/>
          <w:sz w:val="24"/>
          <w:szCs w:val="24"/>
          <w:lang w:eastAsia="es-PA"/>
        </w:rPr>
      </w:pPr>
    </w:p>
    <w:p w:rsidR="00AA251A" w:rsidRPr="00D5348C" w:rsidRDefault="000938DD" w:rsidP="00AA251A">
      <w:pPr>
        <w:pStyle w:val="Prrafodelista"/>
        <w:numPr>
          <w:ilvl w:val="0"/>
          <w:numId w:val="20"/>
        </w:numPr>
        <w:jc w:val="both"/>
        <w:rPr>
          <w:rFonts w:ascii="Comic Sans MS" w:eastAsia="Calibri" w:hAnsi="Comic Sans MS" w:cs="Times New Roman"/>
          <w:b/>
          <w:sz w:val="24"/>
          <w:szCs w:val="24"/>
          <w:lang w:eastAsia="es-PA"/>
        </w:rPr>
      </w:pPr>
      <w:r w:rsidRPr="00B5631D">
        <w:rPr>
          <w:rFonts w:ascii="Comic Sans MS" w:eastAsia="Calibri" w:hAnsi="Comic Sans MS" w:cs="Times New Roman"/>
          <w:b/>
          <w:sz w:val="24"/>
          <w:szCs w:val="24"/>
          <w:lang w:eastAsia="es-PA"/>
        </w:rPr>
        <w:t xml:space="preserve">DEFINICIÓN DE LOS DIFERENTES TÉRMINOS UTILISADOS EN </w:t>
      </w:r>
      <w:r w:rsidRPr="00B5631D">
        <w:rPr>
          <w:rFonts w:ascii="Comic Sans MS" w:eastAsia="Calibri" w:hAnsi="Comic Sans MS" w:cs="Times New Roman"/>
          <w:b/>
          <w:sz w:val="24"/>
          <w:szCs w:val="24"/>
          <w:lang w:eastAsia="es-PA"/>
        </w:rPr>
        <w:tab/>
        <w:t>ANATOMÍA Y FISIOLOGÍA ANIMAL.</w:t>
      </w:r>
    </w:p>
    <w:p w:rsidR="00AA251A" w:rsidRPr="00AA251A" w:rsidRDefault="00AA251A" w:rsidP="00AA251A">
      <w:pPr>
        <w:rPr>
          <w:rFonts w:ascii="Comic Sans MS" w:hAnsi="Comic Sans MS" w:cs="Arial"/>
          <w:b/>
          <w:sz w:val="24"/>
          <w:szCs w:val="24"/>
        </w:rPr>
      </w:pPr>
      <w:r w:rsidRPr="000938DD">
        <w:rPr>
          <w:rFonts w:ascii="Comic Sans MS" w:eastAsia="Calibri" w:hAnsi="Comic Sans MS" w:cs="Times New Roman"/>
          <w:b/>
          <w:sz w:val="24"/>
          <w:szCs w:val="24"/>
          <w:lang w:eastAsia="es-PA"/>
        </w:rPr>
        <w:t xml:space="preserve">1. Objetivos de </w:t>
      </w:r>
      <w:r>
        <w:rPr>
          <w:rFonts w:ascii="Comic Sans MS" w:eastAsia="Calibri" w:hAnsi="Comic Sans MS" w:cs="Times New Roman"/>
          <w:b/>
          <w:sz w:val="24"/>
          <w:szCs w:val="24"/>
          <w:lang w:eastAsia="es-PA"/>
        </w:rPr>
        <w:t xml:space="preserve">aprendizaje </w:t>
      </w:r>
      <w:r w:rsidRPr="000938DD">
        <w:rPr>
          <w:rFonts w:ascii="Comic Sans MS" w:eastAsia="Calibri" w:hAnsi="Comic Sans MS" w:cs="Times New Roman"/>
          <w:b/>
          <w:sz w:val="24"/>
          <w:szCs w:val="24"/>
          <w:lang w:eastAsia="es-PA"/>
        </w:rPr>
        <w:t>la unidad.</w:t>
      </w:r>
      <w:r w:rsidRPr="00AA251A">
        <w:rPr>
          <w:rFonts w:ascii="Comic Sans MS" w:hAnsi="Comic Sans MS" w:cs="Arial"/>
          <w:b/>
          <w:sz w:val="24"/>
          <w:szCs w:val="24"/>
        </w:rPr>
        <w:t xml:space="preserve"> </w:t>
      </w:r>
    </w:p>
    <w:p w:rsidR="000938DD" w:rsidRDefault="00AA251A" w:rsidP="000938DD">
      <w:pPr>
        <w:ind w:left="720"/>
        <w:contextualSpacing/>
        <w:jc w:val="both"/>
        <w:rPr>
          <w:rFonts w:ascii="Comic Sans MS" w:eastAsia="Calibri" w:hAnsi="Comic Sans MS" w:cs="Times New Roman"/>
          <w:sz w:val="24"/>
          <w:szCs w:val="24"/>
          <w:lang w:eastAsia="es-PA"/>
        </w:rPr>
      </w:pPr>
      <w:r w:rsidRPr="00AA251A">
        <w:rPr>
          <w:rFonts w:ascii="Comic Sans MS" w:eastAsia="Calibri" w:hAnsi="Comic Sans MS" w:cs="Times New Roman"/>
          <w:sz w:val="24"/>
          <w:szCs w:val="24"/>
          <w:lang w:eastAsia="es-PA"/>
        </w:rPr>
        <w:t xml:space="preserve">Definir adecuadamente los principales conceptos teóricos utilizados en Anatomía y Fisiología animal. </w:t>
      </w:r>
    </w:p>
    <w:p w:rsidR="00AA251A" w:rsidRPr="00AA251A" w:rsidRDefault="00AA251A" w:rsidP="000938DD">
      <w:pPr>
        <w:ind w:left="720"/>
        <w:contextualSpacing/>
        <w:jc w:val="both"/>
        <w:rPr>
          <w:rFonts w:ascii="Comic Sans MS" w:eastAsia="Calibri" w:hAnsi="Comic Sans MS" w:cs="Times New Roman"/>
          <w:b/>
          <w:sz w:val="24"/>
          <w:szCs w:val="24"/>
          <w:lang w:eastAsia="es-PA"/>
        </w:rPr>
      </w:pPr>
    </w:p>
    <w:p w:rsidR="000938DD" w:rsidRPr="000938DD" w:rsidRDefault="000938DD" w:rsidP="000938DD">
      <w:pPr>
        <w:ind w:left="72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2. Términos Generales más comunes en Anatomía y Fisiología Animal.</w:t>
      </w:r>
    </w:p>
    <w:p w:rsidR="000938DD" w:rsidRPr="000938DD" w:rsidRDefault="000938DD" w:rsidP="000938DD">
      <w:pPr>
        <w:numPr>
          <w:ilvl w:val="0"/>
          <w:numId w:val="7"/>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Anatomía</w:t>
      </w:r>
      <w:r w:rsidRPr="000938DD">
        <w:rPr>
          <w:rFonts w:ascii="Comic Sans MS" w:eastAsia="Calibri" w:hAnsi="Comic Sans MS" w:cs="Times New Roman"/>
          <w:sz w:val="24"/>
          <w:szCs w:val="24"/>
          <w:lang w:eastAsia="es-PA"/>
        </w:rPr>
        <w:t xml:space="preserve">: Según el diccionario médico de Dorland,  existen </w:t>
      </w:r>
      <w:r w:rsidRPr="000938DD">
        <w:rPr>
          <w:rFonts w:ascii="Comic Sans MS" w:eastAsia="Calibri" w:hAnsi="Comic Sans MS" w:cs="Times New Roman"/>
          <w:noProof/>
          <w:sz w:val="24"/>
          <w:szCs w:val="24"/>
          <w:lang w:eastAsia="es-PA"/>
        </w:rPr>
        <w:t>h</w:t>
      </w:r>
      <w:r>
        <w:rPr>
          <w:rFonts w:ascii="Comic Sans MS" w:eastAsia="Calibri" w:hAnsi="Comic Sans MS" w:cs="Times New Roman"/>
          <w:noProof/>
          <w:sz w:val="24"/>
          <w:szCs w:val="24"/>
          <w:lang w:eastAsia="es-PA"/>
        </w:rPr>
        <w:t xml:space="preserve">asta </w:t>
      </w:r>
      <w:r w:rsidRPr="000938DD">
        <w:rPr>
          <w:rFonts w:ascii="Comic Sans MS" w:eastAsia="Calibri" w:hAnsi="Comic Sans MS" w:cs="Times New Roman"/>
          <w:noProof/>
          <w:sz w:val="24"/>
          <w:szCs w:val="24"/>
          <w:lang w:eastAsia="es-PA"/>
        </w:rPr>
        <w:t xml:space="preserve">treinta definiciones de anatomía </w:t>
      </w:r>
      <w:r w:rsidRPr="000938DD">
        <w:rPr>
          <w:rFonts w:ascii="Comic Sans MS" w:eastAsia="Calibri" w:hAnsi="Comic Sans MS" w:cs="Times New Roman"/>
          <w:b/>
          <w:noProof/>
          <w:sz w:val="24"/>
          <w:szCs w:val="24"/>
          <w:lang w:eastAsia="es-PA"/>
        </w:rPr>
        <w:t>(Frandson, 1967).</w:t>
      </w:r>
    </w:p>
    <w:p w:rsidR="000938DD" w:rsidRPr="000938DD" w:rsidRDefault="000938DD" w:rsidP="000938DD">
      <w:pPr>
        <w:ind w:left="1440"/>
        <w:contextualSpacing/>
        <w:jc w:val="both"/>
        <w:rPr>
          <w:rFonts w:ascii="Comic Sans MS" w:eastAsia="Calibri" w:hAnsi="Comic Sans MS" w:cs="Times New Roman"/>
          <w:noProof/>
          <w:sz w:val="24"/>
          <w:szCs w:val="24"/>
          <w:lang w:eastAsia="es-PA"/>
        </w:rPr>
      </w:pPr>
      <w:r w:rsidRPr="000938DD">
        <w:rPr>
          <w:rFonts w:ascii="Comic Sans MS" w:eastAsia="Calibri" w:hAnsi="Comic Sans MS" w:cs="Times New Roman"/>
          <w:noProof/>
          <w:sz w:val="24"/>
          <w:szCs w:val="24"/>
          <w:lang w:eastAsia="es-PA"/>
        </w:rPr>
        <w:t>Por nuestra parte estamos particularmente interesados en la anatomía descriptiva que se enfoca en las formas y relaciones (posiciones relativas) de los órganos y tegidos del cuerpo del animal, visibles a simple vista.</w:t>
      </w:r>
    </w:p>
    <w:p w:rsidR="00027CFB" w:rsidRPr="00027CFB" w:rsidRDefault="000938DD" w:rsidP="000938DD">
      <w:pPr>
        <w:numPr>
          <w:ilvl w:val="0"/>
          <w:numId w:val="7"/>
        </w:numPr>
        <w:contextualSpacing/>
        <w:jc w:val="both"/>
        <w:rPr>
          <w:rFonts w:ascii="Calibri" w:eastAsia="Calibri" w:hAnsi="Calibri" w:cs="Times New Roman"/>
        </w:rPr>
      </w:pPr>
      <w:r w:rsidRPr="000938DD">
        <w:rPr>
          <w:rFonts w:ascii="Comic Sans MS" w:eastAsia="Calibri" w:hAnsi="Comic Sans MS" w:cs="Times New Roman"/>
          <w:b/>
          <w:sz w:val="24"/>
          <w:szCs w:val="24"/>
          <w:lang w:eastAsia="es-PA"/>
        </w:rPr>
        <w:t xml:space="preserve">Fisiología: </w:t>
      </w:r>
      <w:r w:rsidRPr="000938DD">
        <w:rPr>
          <w:rFonts w:ascii="Comic Sans MS" w:eastAsia="Calibri" w:hAnsi="Comic Sans MS" w:cs="Arial"/>
          <w:sz w:val="24"/>
          <w:szCs w:val="24"/>
          <w:shd w:val="clear" w:color="auto" w:fill="FFFFFF"/>
        </w:rPr>
        <w:t>La </w:t>
      </w:r>
      <w:r w:rsidRPr="000938DD">
        <w:rPr>
          <w:rFonts w:ascii="Comic Sans MS" w:eastAsia="Calibri" w:hAnsi="Comic Sans MS" w:cs="Arial"/>
          <w:bCs/>
          <w:sz w:val="24"/>
          <w:szCs w:val="24"/>
          <w:shd w:val="clear" w:color="auto" w:fill="FFFFFF"/>
        </w:rPr>
        <w:t>fisiología</w:t>
      </w:r>
      <w:r w:rsidRPr="000938DD">
        <w:rPr>
          <w:rFonts w:ascii="Comic Sans MS" w:eastAsia="Calibri" w:hAnsi="Comic Sans MS" w:cs="Arial"/>
          <w:sz w:val="24"/>
          <w:szCs w:val="24"/>
          <w:shd w:val="clear" w:color="auto" w:fill="FFFFFF"/>
        </w:rPr>
        <w:t> </w:t>
      </w:r>
      <w:hyperlink r:id="rId16" w:history="1">
        <w:r w:rsidRPr="000938DD">
          <w:rPr>
            <w:rFonts w:ascii="Comic Sans MS" w:eastAsia="Calibri" w:hAnsi="Comic Sans MS" w:cs="Arial"/>
            <w:sz w:val="24"/>
            <w:szCs w:val="24"/>
            <w:shd w:val="clear" w:color="auto" w:fill="FFFFFF"/>
          </w:rPr>
          <w:t>animal</w:t>
        </w:r>
      </w:hyperlink>
      <w:r w:rsidRPr="000938DD">
        <w:rPr>
          <w:rFonts w:ascii="Comic Sans MS" w:eastAsia="Calibri" w:hAnsi="Comic Sans MS" w:cs="Arial"/>
          <w:sz w:val="24"/>
          <w:szCs w:val="24"/>
          <w:shd w:val="clear" w:color="auto" w:fill="FFFFFF"/>
        </w:rPr>
        <w:t> es una rama de la fisiología, que </w:t>
      </w:r>
      <w:r w:rsidRPr="000938DD">
        <w:rPr>
          <w:rFonts w:ascii="Comic Sans MS" w:eastAsia="Calibri" w:hAnsi="Comic Sans MS" w:cs="Arial"/>
          <w:bCs/>
          <w:sz w:val="24"/>
          <w:szCs w:val="24"/>
          <w:shd w:val="clear" w:color="auto" w:fill="FFFFFF"/>
        </w:rPr>
        <w:t>se encarga de estudiar el funcionamiento biológico de las distintas especies animales</w:t>
      </w:r>
      <w:r w:rsidRPr="000938DD">
        <w:rPr>
          <w:rFonts w:ascii="Comic Sans MS" w:eastAsia="Calibri" w:hAnsi="Comic Sans MS" w:cs="Arial"/>
          <w:sz w:val="24"/>
          <w:szCs w:val="24"/>
          <w:shd w:val="clear" w:color="auto" w:fill="FFFFFF"/>
        </w:rPr>
        <w:t>. Estos análisis pueden realizarse a nivel de órgano o a nivel celular. De esta manera, luego de realizado el estudio fisiológico, la persona podrá tener una mayor compresión acerca del comportamiento de un órgano o tejido y en general entender el porqué de la </w:t>
      </w:r>
      <w:hyperlink r:id="rId17" w:tgtFrame="_blank" w:tooltip=" Comportamiento Animal - ecured " w:history="1">
        <w:r w:rsidRPr="000938DD">
          <w:rPr>
            <w:rFonts w:ascii="Comic Sans MS" w:eastAsia="Calibri" w:hAnsi="Comic Sans MS" w:cs="Arial"/>
            <w:bCs/>
            <w:sz w:val="24"/>
            <w:szCs w:val="24"/>
            <w:shd w:val="clear" w:color="auto" w:fill="FFFFFF"/>
          </w:rPr>
          <w:t>conducta animal</w:t>
        </w:r>
      </w:hyperlink>
      <w:r w:rsidRPr="000938DD">
        <w:rPr>
          <w:rFonts w:ascii="Comic Sans MS" w:eastAsia="Calibri" w:hAnsi="Comic Sans MS" w:cs="Arial"/>
          <w:b/>
          <w:sz w:val="24"/>
          <w:szCs w:val="24"/>
          <w:shd w:val="clear" w:color="auto" w:fill="FFFFFF"/>
        </w:rPr>
        <w:t xml:space="preserve"> </w:t>
      </w:r>
    </w:p>
    <w:p w:rsidR="000938DD" w:rsidRPr="000938DD" w:rsidRDefault="000938DD" w:rsidP="00027CFB">
      <w:pPr>
        <w:ind w:left="1080"/>
        <w:contextualSpacing/>
        <w:jc w:val="both"/>
        <w:rPr>
          <w:rFonts w:ascii="Calibri" w:eastAsia="Calibri" w:hAnsi="Calibri" w:cs="Times New Roman"/>
        </w:rPr>
      </w:pPr>
      <w:r w:rsidRPr="000938DD">
        <w:rPr>
          <w:rFonts w:ascii="Calibri" w:eastAsia="Calibri" w:hAnsi="Calibri" w:cs="Times New Roman"/>
          <w:color w:val="0000FF"/>
          <w:u w:val="single"/>
        </w:rPr>
        <w:t>https://conceptodefinicion.de/fisiologia-animal/</w:t>
      </w:r>
    </w:p>
    <w:p w:rsidR="000938DD" w:rsidRPr="000938DD" w:rsidRDefault="000938DD" w:rsidP="000938DD">
      <w:pPr>
        <w:numPr>
          <w:ilvl w:val="0"/>
          <w:numId w:val="7"/>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Otros términos utilizados en Anatomía.</w:t>
      </w:r>
    </w:p>
    <w:p w:rsidR="000938DD" w:rsidRPr="000938DD" w:rsidRDefault="000938DD" w:rsidP="000938DD">
      <w:pPr>
        <w:ind w:left="72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Cuadro #1. Ramas de la Anatomía Animal.</w:t>
      </w:r>
    </w:p>
    <w:tbl>
      <w:tblPr>
        <w:tblStyle w:val="Tablanormal11"/>
        <w:tblW w:w="0" w:type="auto"/>
        <w:tblInd w:w="279" w:type="dxa"/>
        <w:tblLook w:val="04A0" w:firstRow="1" w:lastRow="0" w:firstColumn="1" w:lastColumn="0" w:noHBand="0" w:noVBand="1"/>
      </w:tblPr>
      <w:tblGrid>
        <w:gridCol w:w="2663"/>
        <w:gridCol w:w="2440"/>
        <w:gridCol w:w="3446"/>
      </w:tblGrid>
      <w:tr w:rsidR="000938DD" w:rsidRPr="000938DD" w:rsidTr="005E04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o Aparato</w:t>
            </w:r>
          </w:p>
        </w:tc>
        <w:tc>
          <w:tcPr>
            <w:tcW w:w="2440" w:type="dxa"/>
          </w:tcPr>
          <w:p w:rsidR="000938DD" w:rsidRPr="000938DD" w:rsidRDefault="000938DD" w:rsidP="000938DD">
            <w:pPr>
              <w:contextualSpacing/>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lang w:eastAsia="es-PA"/>
              </w:rPr>
            </w:pPr>
            <w:r w:rsidRPr="000938DD">
              <w:rPr>
                <w:rFonts w:ascii="Arial" w:eastAsia="Calibri" w:hAnsi="Arial" w:cs="Arial"/>
                <w:sz w:val="20"/>
                <w:szCs w:val="20"/>
                <w:lang w:eastAsia="es-PA"/>
              </w:rPr>
              <w:t>Rama de la Anatomía</w:t>
            </w:r>
          </w:p>
        </w:tc>
        <w:tc>
          <w:tcPr>
            <w:tcW w:w="3446" w:type="dxa"/>
          </w:tcPr>
          <w:p w:rsidR="000938DD" w:rsidRPr="000938DD" w:rsidRDefault="000938DD" w:rsidP="000938DD">
            <w:pPr>
              <w:contextualSpacing/>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0"/>
                <w:szCs w:val="20"/>
                <w:lang w:eastAsia="es-PA"/>
              </w:rPr>
            </w:pPr>
            <w:r w:rsidRPr="000938DD">
              <w:rPr>
                <w:rFonts w:ascii="Arial" w:eastAsia="Calibri" w:hAnsi="Arial" w:cs="Arial"/>
                <w:sz w:val="20"/>
                <w:szCs w:val="20"/>
                <w:lang w:eastAsia="es-PA"/>
              </w:rPr>
              <w:t>Principal Tejido que Estudia</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Esquelético</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Osteología</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Huesos</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Articular</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Artrología</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Articulaciones</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Muscular</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Miología</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Músculos</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Digestivo</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Esplacnología</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Estómago e intestinos</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Respiratorio</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Pulmones y vías aéreas</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Urinario</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Riñones y vejiga</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Reproductor</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Ovarios y Testículos</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Endocrino</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Endocrinología</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Glándulas de secreción Interna</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Nervioso</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Neurología</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Cerebro, Médula y Nervios</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Circulatorio</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Angiología</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Corazón, Venas y Arterias</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Sistema Cutáneo</w:t>
            </w:r>
          </w:p>
        </w:tc>
        <w:tc>
          <w:tcPr>
            <w:tcW w:w="2440"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Dermatología</w:t>
            </w:r>
          </w:p>
        </w:tc>
        <w:tc>
          <w:tcPr>
            <w:tcW w:w="3446" w:type="dxa"/>
          </w:tcPr>
          <w:p w:rsidR="000938DD" w:rsidRPr="000938DD" w:rsidRDefault="000938DD" w:rsidP="000938DD">
            <w:pPr>
              <w:contextualSpacing/>
              <w:jc w:val="center"/>
              <w:cnfStyle w:val="000000100000" w:firstRow="0" w:lastRow="0" w:firstColumn="0" w:lastColumn="0" w:oddVBand="0" w:evenVBand="0" w:oddHBand="1"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Piel</w:t>
            </w:r>
          </w:p>
        </w:tc>
      </w:tr>
      <w:tr w:rsidR="000938DD" w:rsidRPr="000938DD" w:rsidTr="005E0454">
        <w:tc>
          <w:tcPr>
            <w:cnfStyle w:val="001000000000" w:firstRow="0" w:lastRow="0" w:firstColumn="1" w:lastColumn="0" w:oddVBand="0" w:evenVBand="0" w:oddHBand="0" w:evenHBand="0" w:firstRowFirstColumn="0" w:firstRowLastColumn="0" w:lastRowFirstColumn="0" w:lastRowLastColumn="0"/>
            <w:tcW w:w="2663" w:type="dxa"/>
          </w:tcPr>
          <w:p w:rsidR="000938DD" w:rsidRPr="000938DD" w:rsidRDefault="000938DD" w:rsidP="000938DD">
            <w:pPr>
              <w:contextualSpacing/>
              <w:jc w:val="center"/>
              <w:rPr>
                <w:rFonts w:ascii="Arial" w:eastAsia="Calibri" w:hAnsi="Arial" w:cs="Arial"/>
                <w:sz w:val="20"/>
                <w:szCs w:val="20"/>
                <w:lang w:eastAsia="es-PA"/>
              </w:rPr>
            </w:pPr>
            <w:r w:rsidRPr="000938DD">
              <w:rPr>
                <w:rFonts w:ascii="Arial" w:eastAsia="Calibri" w:hAnsi="Arial" w:cs="Arial"/>
                <w:sz w:val="20"/>
                <w:szCs w:val="20"/>
                <w:lang w:eastAsia="es-PA"/>
              </w:rPr>
              <w:t>Aparato Sensorial</w:t>
            </w:r>
          </w:p>
        </w:tc>
        <w:tc>
          <w:tcPr>
            <w:tcW w:w="2440"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Estesiología</w:t>
            </w:r>
          </w:p>
        </w:tc>
        <w:tc>
          <w:tcPr>
            <w:tcW w:w="3446" w:type="dxa"/>
          </w:tcPr>
          <w:p w:rsidR="000938DD" w:rsidRPr="000938DD" w:rsidRDefault="000938DD" w:rsidP="000938DD">
            <w:pPr>
              <w:contextualSpacing/>
              <w:jc w:val="center"/>
              <w:cnfStyle w:val="000000000000" w:firstRow="0" w:lastRow="0" w:firstColumn="0" w:lastColumn="0" w:oddVBand="0" w:evenVBand="0" w:oddHBand="0" w:evenHBand="0" w:firstRowFirstColumn="0" w:firstRowLastColumn="0" w:lastRowFirstColumn="0" w:lastRowLastColumn="0"/>
              <w:rPr>
                <w:rFonts w:ascii="Arial" w:eastAsia="Calibri" w:hAnsi="Arial" w:cs="Arial"/>
                <w:b/>
                <w:sz w:val="20"/>
                <w:szCs w:val="20"/>
                <w:lang w:eastAsia="es-PA"/>
              </w:rPr>
            </w:pPr>
            <w:r w:rsidRPr="000938DD">
              <w:rPr>
                <w:rFonts w:ascii="Arial" w:eastAsia="Calibri" w:hAnsi="Arial" w:cs="Arial"/>
                <w:b/>
                <w:sz w:val="20"/>
                <w:szCs w:val="20"/>
                <w:lang w:eastAsia="es-PA"/>
              </w:rPr>
              <w:t>Ojos y Oídos</w:t>
            </w:r>
          </w:p>
        </w:tc>
      </w:tr>
    </w:tbl>
    <w:p w:rsidR="000938DD" w:rsidRPr="000938DD" w:rsidRDefault="000938DD" w:rsidP="000938DD">
      <w:pPr>
        <w:ind w:left="720"/>
        <w:contextualSpacing/>
        <w:rPr>
          <w:rFonts w:ascii="Comic Sans MS" w:eastAsia="Calibri" w:hAnsi="Comic Sans MS" w:cs="Times New Roman"/>
          <w:sz w:val="20"/>
          <w:szCs w:val="20"/>
          <w:lang w:eastAsia="es-PA"/>
        </w:rPr>
      </w:pPr>
      <w:r w:rsidRPr="000938DD">
        <w:rPr>
          <w:rFonts w:ascii="Comic Sans MS" w:eastAsia="Calibri" w:hAnsi="Comic Sans MS" w:cs="Times New Roman"/>
          <w:b/>
          <w:sz w:val="20"/>
          <w:szCs w:val="20"/>
          <w:lang w:eastAsia="es-PA"/>
        </w:rPr>
        <w:t xml:space="preserve">Fuente: </w:t>
      </w:r>
      <w:r w:rsidRPr="000938DD">
        <w:rPr>
          <w:rFonts w:ascii="Comic Sans MS" w:eastAsia="Calibri" w:hAnsi="Comic Sans MS" w:cs="Times New Roman"/>
          <w:sz w:val="20"/>
          <w:szCs w:val="20"/>
          <w:lang w:eastAsia="es-PA"/>
        </w:rPr>
        <w:t>Díaz, B. (2020), con datos de Frandson (1967).</w:t>
      </w:r>
    </w:p>
    <w:p w:rsidR="000938DD" w:rsidRPr="000938DD" w:rsidRDefault="000938DD" w:rsidP="000938DD">
      <w:pPr>
        <w:ind w:left="720"/>
        <w:contextualSpacing/>
        <w:rPr>
          <w:rFonts w:ascii="Comic Sans MS" w:eastAsia="Calibri" w:hAnsi="Comic Sans MS" w:cs="Times New Roman"/>
          <w:sz w:val="20"/>
          <w:szCs w:val="20"/>
          <w:lang w:eastAsia="es-PA"/>
        </w:rPr>
      </w:pPr>
    </w:p>
    <w:p w:rsidR="009C228E" w:rsidRDefault="009C228E" w:rsidP="000938DD">
      <w:pPr>
        <w:ind w:left="720"/>
        <w:contextualSpacing/>
        <w:jc w:val="both"/>
        <w:rPr>
          <w:rFonts w:ascii="Comic Sans MS" w:eastAsia="Calibri" w:hAnsi="Comic Sans MS" w:cs="Times New Roman"/>
          <w:b/>
          <w:sz w:val="24"/>
          <w:szCs w:val="24"/>
          <w:lang w:eastAsia="es-PA"/>
        </w:rPr>
      </w:pPr>
    </w:p>
    <w:p w:rsidR="000938DD" w:rsidRPr="000938DD" w:rsidRDefault="000938DD" w:rsidP="000938DD">
      <w:pPr>
        <w:ind w:left="72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3. Conceptos de Anatomía Topográfica (posiciones anatómicas)</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Craneal o anterior: </w:t>
      </w:r>
      <w:r w:rsidRPr="000938DD">
        <w:rPr>
          <w:rFonts w:ascii="Comic Sans MS" w:eastAsia="Calibri" w:hAnsi="Comic Sans MS" w:cs="Times New Roman"/>
          <w:sz w:val="24"/>
          <w:szCs w:val="24"/>
          <w:lang w:eastAsia="es-PA"/>
        </w:rPr>
        <w:t>término de dirección o sentido que significa “hacia la cabeza” Por ejemplo: El pecho está en posición craneal con respecto al vientre pues el primero está más cerca de la cabeza que el segundo.</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Caudal o posterior: </w:t>
      </w:r>
      <w:r w:rsidRPr="000938DD">
        <w:rPr>
          <w:rFonts w:ascii="Comic Sans MS" w:eastAsia="Calibri" w:hAnsi="Comic Sans MS" w:cs="Times New Roman"/>
          <w:sz w:val="24"/>
          <w:szCs w:val="24"/>
          <w:lang w:eastAsia="es-PA"/>
        </w:rPr>
        <w:t>Significa</w:t>
      </w:r>
      <w:r>
        <w:rPr>
          <w:rFonts w:ascii="Comic Sans MS" w:eastAsia="Calibri" w:hAnsi="Comic Sans MS" w:cs="Times New Roman"/>
          <w:sz w:val="24"/>
          <w:szCs w:val="24"/>
          <w:lang w:eastAsia="es-PA"/>
        </w:rPr>
        <w:t xml:space="preserve"> “en dirección a la cola”. Por </w:t>
      </w:r>
      <w:r w:rsidRPr="000938DD">
        <w:rPr>
          <w:rFonts w:ascii="Comic Sans MS" w:eastAsia="Calibri" w:hAnsi="Comic Sans MS" w:cs="Times New Roman"/>
          <w:sz w:val="24"/>
          <w:szCs w:val="24"/>
          <w:lang w:eastAsia="es-PA"/>
        </w:rPr>
        <w:t>ejemplo: la pata trasera es caudal con respecto al vientre.</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Plano medio o antero posterior: </w:t>
      </w:r>
      <w:r w:rsidRPr="000938DD">
        <w:rPr>
          <w:rFonts w:ascii="Comic Sans MS" w:eastAsia="Calibri" w:hAnsi="Comic Sans MS" w:cs="Times New Roman"/>
          <w:sz w:val="24"/>
          <w:szCs w:val="24"/>
          <w:lang w:eastAsia="es-PA"/>
        </w:rPr>
        <w:t>Es el plano imagina</w:t>
      </w:r>
      <w:r>
        <w:rPr>
          <w:rFonts w:ascii="Comic Sans MS" w:eastAsia="Calibri" w:hAnsi="Comic Sans MS" w:cs="Times New Roman"/>
          <w:sz w:val="24"/>
          <w:szCs w:val="24"/>
          <w:lang w:eastAsia="es-PA"/>
        </w:rPr>
        <w:t xml:space="preserve">rio que corta </w:t>
      </w:r>
      <w:r w:rsidRPr="000938DD">
        <w:rPr>
          <w:rFonts w:ascii="Comic Sans MS" w:eastAsia="Calibri" w:hAnsi="Comic Sans MS" w:cs="Times New Roman"/>
          <w:sz w:val="24"/>
          <w:szCs w:val="24"/>
          <w:lang w:eastAsia="es-PA"/>
        </w:rPr>
        <w:t>el cuerpo desde la cabeza a la cola, para dividirlo en dos mitades iguales, derecha e izquierda. Por ejemplo: Cuando partes un animal por la mitad en canal. Por ser paralelo al medio también recibe el nombre de plano sagital.</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sz w:val="24"/>
          <w:szCs w:val="24"/>
          <w:lang w:eastAsia="es-PA"/>
        </w:rPr>
        <w:t xml:space="preserve"> </w:t>
      </w:r>
      <w:r w:rsidRPr="000938DD">
        <w:rPr>
          <w:rFonts w:ascii="Comic Sans MS" w:eastAsia="Calibri" w:hAnsi="Comic Sans MS" w:cs="Times New Roman"/>
          <w:b/>
          <w:sz w:val="24"/>
          <w:szCs w:val="24"/>
          <w:lang w:eastAsia="es-PA"/>
        </w:rPr>
        <w:t xml:space="preserve">Plano transverso o transversal: </w:t>
      </w:r>
      <w:r>
        <w:rPr>
          <w:rFonts w:ascii="Comic Sans MS" w:eastAsia="Calibri" w:hAnsi="Comic Sans MS" w:cs="Times New Roman"/>
          <w:sz w:val="24"/>
          <w:szCs w:val="24"/>
          <w:lang w:eastAsia="es-PA"/>
        </w:rPr>
        <w:t xml:space="preserve">Divide el cuerpo en dos </w:t>
      </w:r>
      <w:r w:rsidRPr="000938DD">
        <w:rPr>
          <w:rFonts w:ascii="Comic Sans MS" w:eastAsia="Calibri" w:hAnsi="Comic Sans MS" w:cs="Times New Roman"/>
          <w:sz w:val="24"/>
          <w:szCs w:val="24"/>
          <w:lang w:eastAsia="es-PA"/>
        </w:rPr>
        <w:t>segmentos llamados craneal y caudal.</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Plano frontal</w:t>
      </w:r>
      <w:r w:rsidRPr="000938DD">
        <w:rPr>
          <w:rFonts w:ascii="Comic Sans MS" w:eastAsia="Calibri" w:hAnsi="Comic Sans MS" w:cs="Times New Roman"/>
          <w:sz w:val="24"/>
          <w:szCs w:val="24"/>
          <w:lang w:eastAsia="es-PA"/>
        </w:rPr>
        <w:t>:</w:t>
      </w:r>
      <w:r w:rsidRPr="000938DD">
        <w:rPr>
          <w:rFonts w:ascii="Comic Sans MS" w:eastAsia="Calibri" w:hAnsi="Comic Sans MS" w:cs="Times New Roman"/>
          <w:b/>
          <w:sz w:val="24"/>
          <w:szCs w:val="24"/>
          <w:lang w:eastAsia="es-PA"/>
        </w:rPr>
        <w:t xml:space="preserve"> </w:t>
      </w:r>
      <w:r w:rsidRPr="000938DD">
        <w:rPr>
          <w:rFonts w:ascii="Comic Sans MS" w:eastAsia="Calibri" w:hAnsi="Comic Sans MS" w:cs="Times New Roman"/>
          <w:sz w:val="24"/>
          <w:szCs w:val="24"/>
          <w:lang w:eastAsia="es-PA"/>
        </w:rPr>
        <w:t xml:space="preserve">Divide el cuerpo en </w:t>
      </w:r>
      <w:r>
        <w:rPr>
          <w:rFonts w:ascii="Comic Sans MS" w:eastAsia="Calibri" w:hAnsi="Comic Sans MS" w:cs="Times New Roman"/>
          <w:sz w:val="24"/>
          <w:szCs w:val="24"/>
          <w:lang w:eastAsia="es-PA"/>
        </w:rPr>
        <w:t xml:space="preserve">dos partes desiguales llamadas </w:t>
      </w:r>
      <w:r w:rsidRPr="000938DD">
        <w:rPr>
          <w:rFonts w:ascii="Comic Sans MS" w:eastAsia="Calibri" w:hAnsi="Comic Sans MS" w:cs="Times New Roman"/>
          <w:sz w:val="24"/>
          <w:szCs w:val="24"/>
          <w:lang w:eastAsia="es-PA"/>
        </w:rPr>
        <w:t>dorsal (superior) y ventral (inferior) Ejemplo: si un búfalo se sumerge en el agua hasta la punta de las costillas, esa parte que queda fuera del agua vendría siendo la parte dorsal.</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Plano medial: </w:t>
      </w:r>
      <w:r w:rsidRPr="000938DD">
        <w:rPr>
          <w:rFonts w:ascii="Comic Sans MS" w:eastAsia="Calibri" w:hAnsi="Comic Sans MS" w:cs="Times New Roman"/>
          <w:sz w:val="24"/>
          <w:szCs w:val="24"/>
          <w:lang w:eastAsia="es-PA"/>
        </w:rPr>
        <w:t>Significa cercano al plano medio, como por ejemplo el corazón que vendría siendo medial  con respecto a los pulmones pues se encuentra más cerca que estos últimos al plano medio.</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Plano lateral:</w:t>
      </w:r>
      <w:r w:rsidRPr="000938DD">
        <w:rPr>
          <w:rFonts w:ascii="Comic Sans MS" w:eastAsia="Calibri" w:hAnsi="Comic Sans MS" w:cs="Times New Roman"/>
          <w:sz w:val="24"/>
          <w:szCs w:val="24"/>
          <w:lang w:eastAsia="es-PA"/>
        </w:rPr>
        <w:t xml:space="preserve"> Significa “alejado del plano medio.” Por ejemplo: las </w:t>
      </w:r>
      <w:r w:rsidRPr="000938DD">
        <w:rPr>
          <w:rFonts w:ascii="Comic Sans MS" w:eastAsia="Calibri" w:hAnsi="Comic Sans MS" w:cs="Times New Roman"/>
          <w:sz w:val="24"/>
          <w:szCs w:val="24"/>
          <w:lang w:eastAsia="es-PA"/>
        </w:rPr>
        <w:tab/>
        <w:t>costillas son laterales con respecto a los pulmones por encontrarse éstas más alejadas del plano medio.</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Posición Dorsal: </w:t>
      </w:r>
      <w:r w:rsidRPr="000938DD">
        <w:rPr>
          <w:rFonts w:ascii="Comic Sans MS" w:eastAsia="Calibri" w:hAnsi="Comic Sans MS" w:cs="Times New Roman"/>
          <w:sz w:val="24"/>
          <w:szCs w:val="24"/>
          <w:lang w:eastAsia="es-PA"/>
        </w:rPr>
        <w:t xml:space="preserve">Es un término de dirección que significa “cerca de la columna vertebral.” Por ejemplo: Los riñones son dorsales respecto a los intestinos pues se localizan más cerca de la columna vertebral (la silla de montar se coloca en el dorso del caballo). </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Posición ventral: </w:t>
      </w:r>
      <w:r w:rsidRPr="000938DD">
        <w:rPr>
          <w:rFonts w:ascii="Comic Sans MS" w:eastAsia="Calibri" w:hAnsi="Comic Sans MS" w:cs="Times New Roman"/>
          <w:sz w:val="24"/>
          <w:szCs w:val="24"/>
          <w:lang w:eastAsia="es-PA"/>
        </w:rPr>
        <w:t>Significa “cercano a la parte baja abdominal.” Por ejemplo: La ubre es el órgano más ventral de la vaca pues se encuentra en la zona baja del abdomen.</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Profundo o interno: </w:t>
      </w:r>
      <w:r w:rsidRPr="000938DD">
        <w:rPr>
          <w:rFonts w:ascii="Comic Sans MS" w:eastAsia="Calibri" w:hAnsi="Comic Sans MS" w:cs="Times New Roman"/>
          <w:sz w:val="24"/>
          <w:szCs w:val="24"/>
          <w:lang w:eastAsia="es-PA"/>
        </w:rPr>
        <w:t xml:space="preserve">Próximo al centro de gravedad del animal o de uno de sus órganos, como una extremidad. </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lastRenderedPageBreak/>
        <w:t xml:space="preserve">Superficial o externo: </w:t>
      </w:r>
      <w:r w:rsidRPr="000938DD">
        <w:rPr>
          <w:rFonts w:ascii="Comic Sans MS" w:eastAsia="Calibri" w:hAnsi="Comic Sans MS" w:cs="Times New Roman"/>
          <w:sz w:val="24"/>
          <w:szCs w:val="24"/>
          <w:lang w:eastAsia="es-PA"/>
        </w:rPr>
        <w:t xml:space="preserve">Hace referencia a su proximidad a la piel o  </w:t>
      </w:r>
      <w:r w:rsidRPr="000938DD">
        <w:rPr>
          <w:rFonts w:ascii="Comic Sans MS" w:eastAsia="Calibri" w:hAnsi="Comic Sans MS" w:cs="Times New Roman"/>
          <w:sz w:val="24"/>
          <w:szCs w:val="24"/>
          <w:lang w:eastAsia="es-PA"/>
        </w:rPr>
        <w:tab/>
        <w:t>a la superficie de un órgano o extremidad. Por ejemplo: el pelo es la estructura más superficial del animal con respecto a todas las demás.</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Proximal: </w:t>
      </w:r>
      <w:r w:rsidRPr="000938DD">
        <w:rPr>
          <w:rFonts w:ascii="Comic Sans MS" w:eastAsia="Calibri" w:hAnsi="Comic Sans MS" w:cs="Times New Roman"/>
          <w:sz w:val="24"/>
          <w:szCs w:val="24"/>
          <w:lang w:eastAsia="es-PA"/>
        </w:rPr>
        <w:t>Significa “cerca de una par</w:t>
      </w:r>
      <w:r>
        <w:rPr>
          <w:rFonts w:ascii="Comic Sans MS" w:eastAsia="Calibri" w:hAnsi="Comic Sans MS" w:cs="Times New Roman"/>
          <w:sz w:val="24"/>
          <w:szCs w:val="24"/>
          <w:lang w:eastAsia="es-PA"/>
        </w:rPr>
        <w:t xml:space="preserve">te,” que puede ser por ejemplo </w:t>
      </w:r>
      <w:r w:rsidRPr="000938DD">
        <w:rPr>
          <w:rFonts w:ascii="Comic Sans MS" w:eastAsia="Calibri" w:hAnsi="Comic Sans MS" w:cs="Times New Roman"/>
          <w:sz w:val="24"/>
          <w:szCs w:val="24"/>
          <w:lang w:eastAsia="es-PA"/>
        </w:rPr>
        <w:t>la columna vertebral o cualquier otro punto de referencia. Por ejemplo: La rodilla es proximal con respecto al casco (significa que la rodilla está más cerca al cuerpo del animal que el casco que se encuentra más alejado).</w:t>
      </w:r>
    </w:p>
    <w:p w:rsidR="000938DD" w:rsidRPr="000938DD" w:rsidRDefault="000938DD" w:rsidP="000938DD">
      <w:pPr>
        <w:numPr>
          <w:ilvl w:val="0"/>
          <w:numId w:val="8"/>
        </w:num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Distal: </w:t>
      </w:r>
      <w:r w:rsidRPr="000938DD">
        <w:rPr>
          <w:rFonts w:ascii="Comic Sans MS" w:eastAsia="Calibri" w:hAnsi="Comic Sans MS" w:cs="Times New Roman"/>
          <w:sz w:val="24"/>
          <w:szCs w:val="24"/>
          <w:lang w:eastAsia="es-PA"/>
        </w:rPr>
        <w:t>Significa “alejado de una pa</w:t>
      </w:r>
      <w:r>
        <w:rPr>
          <w:rFonts w:ascii="Comic Sans MS" w:eastAsia="Calibri" w:hAnsi="Comic Sans MS" w:cs="Times New Roman"/>
          <w:sz w:val="24"/>
          <w:szCs w:val="24"/>
          <w:lang w:eastAsia="es-PA"/>
        </w:rPr>
        <w:t xml:space="preserve">rte” que puede ser por ejemplo </w:t>
      </w:r>
      <w:r w:rsidRPr="000938DD">
        <w:rPr>
          <w:rFonts w:ascii="Comic Sans MS" w:eastAsia="Calibri" w:hAnsi="Comic Sans MS" w:cs="Times New Roman"/>
          <w:sz w:val="24"/>
          <w:szCs w:val="24"/>
          <w:lang w:eastAsia="es-PA"/>
        </w:rPr>
        <w:t>la columna vertebral o cualquier otro punto de referencia. Por ejemplo: El casco de la pata es distal con respecto a la rodilla (significa que el casco está más alejado del cuerpo del animal que la rodilla que se encuentra más cerca).</w:t>
      </w:r>
    </w:p>
    <w:p w:rsidR="000938DD" w:rsidRPr="000938DD" w:rsidRDefault="000938DD" w:rsidP="000938DD">
      <w:pPr>
        <w:numPr>
          <w:ilvl w:val="0"/>
          <w:numId w:val="8"/>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Volar</w:t>
      </w:r>
      <w:r w:rsidRPr="000938DD">
        <w:rPr>
          <w:rFonts w:ascii="Comic Sans MS" w:eastAsia="Calibri" w:hAnsi="Comic Sans MS" w:cs="Times New Roman"/>
          <w:sz w:val="24"/>
          <w:szCs w:val="24"/>
          <w:lang w:eastAsia="es-PA"/>
        </w:rPr>
        <w:t>: Hace referencia a la superfi</w:t>
      </w:r>
      <w:r>
        <w:rPr>
          <w:rFonts w:ascii="Comic Sans MS" w:eastAsia="Calibri" w:hAnsi="Comic Sans MS" w:cs="Times New Roman"/>
          <w:sz w:val="24"/>
          <w:szCs w:val="24"/>
          <w:lang w:eastAsia="es-PA"/>
        </w:rPr>
        <w:t xml:space="preserve">cie de la pata </w:t>
      </w:r>
      <w:r>
        <w:rPr>
          <w:rFonts w:ascii="Comic Sans MS" w:eastAsia="Calibri" w:hAnsi="Comic Sans MS" w:cs="Times New Roman"/>
          <w:sz w:val="24"/>
          <w:szCs w:val="24"/>
          <w:lang w:eastAsia="es-PA"/>
        </w:rPr>
        <w:tab/>
        <w:t xml:space="preserve">delantera del </w:t>
      </w:r>
      <w:r w:rsidRPr="000938DD">
        <w:rPr>
          <w:rFonts w:ascii="Comic Sans MS" w:eastAsia="Calibri" w:hAnsi="Comic Sans MS" w:cs="Times New Roman"/>
          <w:sz w:val="24"/>
          <w:szCs w:val="24"/>
          <w:lang w:eastAsia="es-PA"/>
        </w:rPr>
        <w:t xml:space="preserve">animal. </w:t>
      </w:r>
    </w:p>
    <w:p w:rsidR="000938DD" w:rsidRPr="00D5348C" w:rsidRDefault="000938DD" w:rsidP="000938DD">
      <w:pPr>
        <w:numPr>
          <w:ilvl w:val="0"/>
          <w:numId w:val="8"/>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Plantar</w:t>
      </w:r>
      <w:r w:rsidRPr="000938DD">
        <w:rPr>
          <w:rFonts w:ascii="Comic Sans MS" w:eastAsia="Calibri" w:hAnsi="Comic Sans MS" w:cs="Times New Roman"/>
          <w:sz w:val="24"/>
          <w:szCs w:val="24"/>
          <w:lang w:eastAsia="es-PA"/>
        </w:rPr>
        <w:t>: Hace referencia a la superficie de la pata trasera</w:t>
      </w:r>
      <w:r>
        <w:rPr>
          <w:rFonts w:ascii="Comic Sans MS" w:eastAsia="Calibri" w:hAnsi="Comic Sans MS" w:cs="Times New Roman"/>
          <w:sz w:val="24"/>
          <w:szCs w:val="24"/>
          <w:lang w:eastAsia="es-PA"/>
        </w:rPr>
        <w:t xml:space="preserve"> del </w:t>
      </w:r>
      <w:r w:rsidR="00D5348C">
        <w:rPr>
          <w:rFonts w:ascii="Comic Sans MS" w:eastAsia="Calibri" w:hAnsi="Comic Sans MS" w:cs="Times New Roman"/>
          <w:sz w:val="24"/>
          <w:szCs w:val="24"/>
          <w:lang w:eastAsia="es-PA"/>
        </w:rPr>
        <w:t>animal.</w:t>
      </w:r>
    </w:p>
    <w:p w:rsidR="000938DD" w:rsidRPr="000938DD" w:rsidRDefault="000938DD" w:rsidP="000938DD">
      <w:pPr>
        <w:jc w:val="both"/>
        <w:rPr>
          <w:rFonts w:ascii="Comic Sans MS" w:eastAsia="Calibri" w:hAnsi="Comic Sans MS" w:cs="Times New Roman"/>
          <w:sz w:val="24"/>
          <w:szCs w:val="24"/>
          <w:lang w:eastAsia="es-PA"/>
        </w:rPr>
      </w:pPr>
    </w:p>
    <w:p w:rsidR="000938DD" w:rsidRPr="000938DD" w:rsidRDefault="000938DD" w:rsidP="000938DD">
      <w:pPr>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Figura #1. Plano longitudinal medio.</w:t>
      </w:r>
    </w:p>
    <w:p w:rsidR="000938DD" w:rsidRPr="000938DD" w:rsidRDefault="000938DD" w:rsidP="000938DD">
      <w:pPr>
        <w:jc w:val="center"/>
        <w:rPr>
          <w:rFonts w:ascii="Comic Sans MS" w:eastAsia="Calibri" w:hAnsi="Comic Sans MS" w:cs="Times New Roman"/>
          <w:b/>
          <w:sz w:val="24"/>
          <w:szCs w:val="24"/>
          <w:lang w:eastAsia="es-PA"/>
        </w:rPr>
      </w:pPr>
      <w:r w:rsidRPr="000938DD">
        <w:rPr>
          <w:rFonts w:ascii="Arial" w:eastAsia="Calibri" w:hAnsi="Arial" w:cs="Arial"/>
          <w:noProof/>
          <w:color w:val="FF8866"/>
          <w:sz w:val="20"/>
          <w:szCs w:val="20"/>
          <w:lang w:eastAsia="es-PA"/>
        </w:rPr>
        <w:drawing>
          <wp:inline distT="0" distB="0" distL="0" distR="0" wp14:anchorId="6B0D30E2" wp14:editId="74193A72">
            <wp:extent cx="4086225" cy="2286000"/>
            <wp:effectExtent l="0" t="0" r="9525" b="0"/>
            <wp:docPr id="2" name="Imagen 2" descr="https://2.bp.blogspot.com/-MnAbrtlHxJQ/WH_jWPSHiiI/AAAAAAAAKKY/Gj5t6dOh9HwvEzCqyU5GmU7Rol9FhJudgCLcB/s320/introduccin-a-la-anatoma-zootecnia-29-728.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bp.blogspot.com/-MnAbrtlHxJQ/WH_jWPSHiiI/AAAAAAAAKKY/Gj5t6dOh9HwvEzCqyU5GmU7Rol9FhJudgCLcB/s320/introduccin-a-la-anatoma-zootecnia-29-728.jp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86225" cy="2286000"/>
                    </a:xfrm>
                    <a:prstGeom prst="rect">
                      <a:avLst/>
                    </a:prstGeom>
                    <a:noFill/>
                    <a:ln>
                      <a:noFill/>
                    </a:ln>
                  </pic:spPr>
                </pic:pic>
              </a:graphicData>
            </a:graphic>
          </wp:inline>
        </w:drawing>
      </w:r>
    </w:p>
    <w:p w:rsidR="000938DD" w:rsidRPr="000938DD" w:rsidRDefault="000938DD" w:rsidP="000938DD">
      <w:pPr>
        <w:ind w:left="1440"/>
        <w:contextualSpacing/>
        <w:jc w:val="both"/>
        <w:rPr>
          <w:rFonts w:ascii="Comic Sans MS" w:eastAsia="Calibri" w:hAnsi="Comic Sans MS" w:cs="Times New Roman"/>
          <w:sz w:val="20"/>
          <w:szCs w:val="20"/>
          <w:lang w:eastAsia="es-PA"/>
        </w:rPr>
      </w:pPr>
      <w:r w:rsidRPr="000938DD">
        <w:rPr>
          <w:rFonts w:ascii="Comic Sans MS" w:eastAsia="Calibri" w:hAnsi="Comic Sans MS" w:cs="Times New Roman"/>
          <w:b/>
          <w:sz w:val="20"/>
          <w:szCs w:val="20"/>
          <w:lang w:eastAsia="es-PA"/>
        </w:rPr>
        <w:t>Fuente</w:t>
      </w:r>
      <w:r w:rsidRPr="000938DD">
        <w:rPr>
          <w:rFonts w:ascii="Comic Sans MS" w:eastAsia="Calibri" w:hAnsi="Comic Sans MS" w:cs="Times New Roman"/>
          <w:sz w:val="20"/>
          <w:szCs w:val="20"/>
          <w:lang w:eastAsia="es-PA"/>
        </w:rPr>
        <w:t xml:space="preserve">: Recursos libres de Veterinaria y otras cosas (2017). Plataforma Virtual. </w:t>
      </w:r>
    </w:p>
    <w:p w:rsidR="000938DD" w:rsidRPr="000938DD" w:rsidRDefault="000938DD" w:rsidP="000938DD">
      <w:pPr>
        <w:rPr>
          <w:rFonts w:ascii="Calibri" w:eastAsia="Calibri" w:hAnsi="Calibri" w:cs="Times New Roman"/>
        </w:rPr>
      </w:pPr>
      <w:r w:rsidRPr="000938DD">
        <w:rPr>
          <w:rFonts w:ascii="Comic Sans MS" w:eastAsia="Calibri" w:hAnsi="Comic Sans MS" w:cs="Times New Roman"/>
          <w:b/>
          <w:sz w:val="20"/>
          <w:szCs w:val="20"/>
          <w:lang w:eastAsia="es-PA"/>
        </w:rPr>
        <w:t xml:space="preserve">         </w:t>
      </w:r>
      <w:r w:rsidRPr="000938DD">
        <w:rPr>
          <w:rFonts w:ascii="Comic Sans MS" w:eastAsia="Calibri" w:hAnsi="Comic Sans MS" w:cs="Times New Roman"/>
          <w:b/>
          <w:sz w:val="20"/>
          <w:szCs w:val="20"/>
          <w:lang w:eastAsia="es-PA"/>
        </w:rPr>
        <w:tab/>
        <w:t xml:space="preserve">          </w:t>
      </w:r>
      <w:hyperlink r:id="rId20" w:history="1">
        <w:r w:rsidRPr="000938DD">
          <w:rPr>
            <w:rFonts w:ascii="Calibri" w:eastAsia="Calibri" w:hAnsi="Calibri" w:cs="Times New Roman"/>
            <w:color w:val="0000FF"/>
            <w:u w:val="single"/>
          </w:rPr>
          <w:t>https://vet157.wordpress.com/2016/10/29/anatomia/</w:t>
        </w:r>
      </w:hyperlink>
    </w:p>
    <w:p w:rsidR="000938DD" w:rsidRPr="000938DD" w:rsidRDefault="000938DD" w:rsidP="000938DD">
      <w:pPr>
        <w:rPr>
          <w:rFonts w:ascii="Calibri" w:eastAsia="Calibri" w:hAnsi="Calibri" w:cs="Times New Roman"/>
          <w:sz w:val="20"/>
          <w:szCs w:val="20"/>
        </w:rPr>
      </w:pPr>
    </w:p>
    <w:p w:rsidR="00D5348C" w:rsidRDefault="00D5348C" w:rsidP="000938DD">
      <w:pPr>
        <w:rPr>
          <w:rFonts w:ascii="Comic Sans MS" w:eastAsia="Calibri" w:hAnsi="Comic Sans MS" w:cs="Times New Roman"/>
          <w:b/>
          <w:sz w:val="24"/>
          <w:szCs w:val="24"/>
        </w:rPr>
      </w:pPr>
    </w:p>
    <w:p w:rsidR="00631373" w:rsidRDefault="00631373" w:rsidP="000938DD">
      <w:pPr>
        <w:rPr>
          <w:rFonts w:ascii="Comic Sans MS" w:eastAsia="Calibri" w:hAnsi="Comic Sans MS" w:cs="Times New Roman"/>
          <w:b/>
          <w:sz w:val="24"/>
          <w:szCs w:val="24"/>
        </w:rPr>
      </w:pPr>
    </w:p>
    <w:p w:rsidR="00D5348C" w:rsidRDefault="00D5348C" w:rsidP="000938DD">
      <w:pPr>
        <w:rPr>
          <w:rFonts w:ascii="Comic Sans MS" w:eastAsia="Calibri" w:hAnsi="Comic Sans MS" w:cs="Times New Roman"/>
          <w:b/>
          <w:sz w:val="24"/>
          <w:szCs w:val="24"/>
        </w:rPr>
      </w:pPr>
    </w:p>
    <w:p w:rsidR="000938DD" w:rsidRPr="000938DD" w:rsidRDefault="000938DD" w:rsidP="000938DD">
      <w:pPr>
        <w:rPr>
          <w:rFonts w:ascii="Comic Sans MS" w:eastAsia="Calibri" w:hAnsi="Comic Sans MS" w:cs="Times New Roman"/>
          <w:b/>
          <w:sz w:val="24"/>
          <w:szCs w:val="24"/>
        </w:rPr>
      </w:pPr>
      <w:r w:rsidRPr="000938DD">
        <w:rPr>
          <w:rFonts w:ascii="Comic Sans MS" w:eastAsia="Calibri" w:hAnsi="Comic Sans MS" w:cs="Times New Roman"/>
          <w:b/>
          <w:sz w:val="24"/>
          <w:szCs w:val="24"/>
        </w:rPr>
        <w:lastRenderedPageBreak/>
        <w:t>Figura #2. Diferentes planos del animal.</w:t>
      </w:r>
    </w:p>
    <w:p w:rsidR="000938DD" w:rsidRPr="00631373" w:rsidRDefault="000938DD" w:rsidP="00631373">
      <w:pPr>
        <w:jc w:val="center"/>
        <w:rPr>
          <w:rFonts w:ascii="Comic Sans MS" w:eastAsia="Calibri" w:hAnsi="Comic Sans MS" w:cs="Times New Roman"/>
          <w:b/>
          <w:sz w:val="20"/>
          <w:szCs w:val="20"/>
          <w:lang w:eastAsia="es-PA"/>
        </w:rPr>
      </w:pPr>
      <w:r w:rsidRPr="000938DD">
        <w:rPr>
          <w:rFonts w:ascii="Arial" w:eastAsia="Calibri" w:hAnsi="Arial" w:cs="Arial"/>
          <w:noProof/>
          <w:color w:val="FF8866"/>
          <w:sz w:val="20"/>
          <w:szCs w:val="20"/>
          <w:lang w:eastAsia="es-PA"/>
        </w:rPr>
        <w:drawing>
          <wp:inline distT="0" distB="0" distL="0" distR="0" wp14:anchorId="06E41A6F" wp14:editId="77D6C0E7">
            <wp:extent cx="4676775" cy="3590925"/>
            <wp:effectExtent l="0" t="0" r="9525" b="9525"/>
            <wp:docPr id="3" name="Imagen 3" descr="https://3.bp.blogspot.com/-Y2_ZePDJyoY/WH_jaCYsKUI/AAAAAAAAKKg/v9CuhO1qhrQdq_vE2Ia73vBbIZylCr3DACEw/s400/Sin%2Bt%25C3%25ADtulo.pn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3.bp.blogspot.com/-Y2_ZePDJyoY/WH_jaCYsKUI/AAAAAAAAKKg/v9CuhO1qhrQdq_vE2Ia73vBbIZylCr3DACEw/s400/Sin%2Bt%25C3%25ADtulo.png">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76775" cy="3590925"/>
                    </a:xfrm>
                    <a:prstGeom prst="rect">
                      <a:avLst/>
                    </a:prstGeom>
                    <a:noFill/>
                    <a:ln>
                      <a:noFill/>
                    </a:ln>
                  </pic:spPr>
                </pic:pic>
              </a:graphicData>
            </a:graphic>
          </wp:inline>
        </w:drawing>
      </w:r>
    </w:p>
    <w:p w:rsidR="000938DD" w:rsidRPr="000938DD" w:rsidRDefault="000938DD" w:rsidP="000938DD">
      <w:pPr>
        <w:ind w:left="1440"/>
        <w:contextualSpacing/>
        <w:jc w:val="both"/>
        <w:rPr>
          <w:rFonts w:ascii="Comic Sans MS" w:eastAsia="Calibri" w:hAnsi="Comic Sans MS" w:cs="Times New Roman"/>
          <w:sz w:val="20"/>
          <w:szCs w:val="20"/>
          <w:lang w:eastAsia="es-PA"/>
        </w:rPr>
      </w:pPr>
    </w:p>
    <w:p w:rsidR="000938DD" w:rsidRPr="000938DD" w:rsidRDefault="000938DD" w:rsidP="000938DD">
      <w:pPr>
        <w:ind w:left="1440"/>
        <w:contextualSpacing/>
        <w:jc w:val="both"/>
        <w:rPr>
          <w:rFonts w:ascii="Comic Sans MS" w:eastAsia="Calibri" w:hAnsi="Comic Sans MS" w:cs="Times New Roman"/>
          <w:sz w:val="20"/>
          <w:szCs w:val="20"/>
          <w:lang w:eastAsia="es-PA"/>
        </w:rPr>
      </w:pPr>
    </w:p>
    <w:p w:rsidR="000938DD" w:rsidRPr="000938DD" w:rsidRDefault="000938DD" w:rsidP="000938DD">
      <w:p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Figura #3. Planos imaginarios de referencia en Anatomía Topográfica</w:t>
      </w:r>
    </w:p>
    <w:p w:rsidR="000938DD" w:rsidRPr="000938DD" w:rsidRDefault="000938DD" w:rsidP="000938DD">
      <w:pPr>
        <w:contextualSpacing/>
        <w:jc w:val="center"/>
        <w:rPr>
          <w:rFonts w:ascii="Comic Sans MS" w:eastAsia="Calibri" w:hAnsi="Comic Sans MS" w:cs="Times New Roman"/>
          <w:b/>
          <w:sz w:val="24"/>
          <w:szCs w:val="24"/>
          <w:lang w:eastAsia="es-PA"/>
        </w:rPr>
      </w:pPr>
      <w:r w:rsidRPr="000938DD">
        <w:rPr>
          <w:rFonts w:ascii="Comic Sans MS" w:eastAsia="Calibri" w:hAnsi="Comic Sans MS" w:cs="Times New Roman"/>
          <w:b/>
          <w:noProof/>
          <w:sz w:val="24"/>
          <w:szCs w:val="24"/>
          <w:lang w:eastAsia="es-PA"/>
        </w:rPr>
        <w:drawing>
          <wp:inline distT="0" distB="0" distL="0" distR="0" wp14:anchorId="04B3610C" wp14:editId="709EB809">
            <wp:extent cx="3981450" cy="28384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81450" cy="2838450"/>
                    </a:xfrm>
                    <a:prstGeom prst="rect">
                      <a:avLst/>
                    </a:prstGeom>
                    <a:noFill/>
                    <a:ln>
                      <a:noFill/>
                    </a:ln>
                  </pic:spPr>
                </pic:pic>
              </a:graphicData>
            </a:graphic>
          </wp:inline>
        </w:drawing>
      </w:r>
    </w:p>
    <w:p w:rsidR="000938DD" w:rsidRPr="000938DD" w:rsidRDefault="000938DD" w:rsidP="000938DD">
      <w:pPr>
        <w:ind w:left="720"/>
        <w:contextualSpacing/>
        <w:rPr>
          <w:rFonts w:ascii="Comic Sans MS" w:eastAsia="Calibri" w:hAnsi="Comic Sans MS" w:cs="Times New Roman"/>
          <w:sz w:val="20"/>
          <w:szCs w:val="20"/>
          <w:lang w:eastAsia="es-PA"/>
        </w:rPr>
      </w:pPr>
      <w:r w:rsidRPr="000938DD">
        <w:rPr>
          <w:rFonts w:ascii="Comic Sans MS" w:eastAsia="Calibri" w:hAnsi="Comic Sans MS" w:cs="Times New Roman"/>
          <w:sz w:val="20"/>
          <w:szCs w:val="20"/>
          <w:lang w:eastAsia="es-PA"/>
        </w:rPr>
        <w:t xml:space="preserve">         </w:t>
      </w:r>
      <w:r w:rsidRPr="000938DD">
        <w:rPr>
          <w:rFonts w:ascii="Comic Sans MS" w:eastAsia="Calibri" w:hAnsi="Comic Sans MS" w:cs="Times New Roman"/>
          <w:b/>
          <w:sz w:val="20"/>
          <w:szCs w:val="20"/>
          <w:lang w:eastAsia="es-PA"/>
        </w:rPr>
        <w:t>Fuente</w:t>
      </w:r>
      <w:r w:rsidRPr="000938DD">
        <w:rPr>
          <w:rFonts w:ascii="Comic Sans MS" w:eastAsia="Calibri" w:hAnsi="Comic Sans MS" w:cs="Times New Roman"/>
          <w:sz w:val="20"/>
          <w:szCs w:val="20"/>
          <w:lang w:eastAsia="es-PA"/>
        </w:rPr>
        <w:t>: Frandson, (1967).</w:t>
      </w:r>
    </w:p>
    <w:p w:rsidR="000938DD" w:rsidRPr="000938DD" w:rsidRDefault="000938DD" w:rsidP="000938DD">
      <w:pPr>
        <w:ind w:left="720"/>
        <w:contextualSpacing/>
        <w:rPr>
          <w:rFonts w:ascii="Comic Sans MS" w:eastAsia="Calibri" w:hAnsi="Comic Sans MS" w:cs="Times New Roman"/>
          <w:sz w:val="20"/>
          <w:szCs w:val="20"/>
          <w:lang w:eastAsia="es-PA"/>
        </w:rPr>
      </w:pPr>
    </w:p>
    <w:p w:rsidR="00631373" w:rsidRDefault="00631373" w:rsidP="000938DD">
      <w:pPr>
        <w:contextualSpacing/>
        <w:rPr>
          <w:rFonts w:ascii="Comic Sans MS" w:eastAsia="Calibri" w:hAnsi="Comic Sans MS" w:cs="Times New Roman"/>
          <w:b/>
          <w:sz w:val="24"/>
          <w:szCs w:val="24"/>
          <w:lang w:eastAsia="es-PA"/>
        </w:rPr>
      </w:pPr>
    </w:p>
    <w:p w:rsidR="000938DD" w:rsidRPr="000938DD" w:rsidRDefault="000938DD" w:rsidP="000938DD">
      <w:pPr>
        <w:contextualSpacing/>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lastRenderedPageBreak/>
        <w:t>Figura #4. Terminología comparada en seres humanos y animales.</w:t>
      </w:r>
    </w:p>
    <w:p w:rsidR="000938DD" w:rsidRPr="000938DD" w:rsidRDefault="000938DD" w:rsidP="000938DD">
      <w:pPr>
        <w:contextualSpacing/>
        <w:jc w:val="center"/>
        <w:rPr>
          <w:rFonts w:ascii="Comic Sans MS" w:eastAsia="Calibri" w:hAnsi="Comic Sans MS" w:cs="Times New Roman"/>
          <w:b/>
          <w:sz w:val="24"/>
          <w:szCs w:val="24"/>
          <w:lang w:eastAsia="es-PA"/>
        </w:rPr>
      </w:pPr>
      <w:r w:rsidRPr="000938DD">
        <w:rPr>
          <w:rFonts w:ascii="Comic Sans MS" w:eastAsia="Calibri" w:hAnsi="Comic Sans MS" w:cs="Times New Roman"/>
          <w:b/>
          <w:noProof/>
          <w:sz w:val="24"/>
          <w:szCs w:val="24"/>
          <w:lang w:eastAsia="es-PA"/>
        </w:rPr>
        <w:drawing>
          <wp:inline distT="0" distB="0" distL="0" distR="0" wp14:anchorId="140737B2" wp14:editId="73F0560B">
            <wp:extent cx="4124325" cy="28194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24325" cy="2819400"/>
                    </a:xfrm>
                    <a:prstGeom prst="rect">
                      <a:avLst/>
                    </a:prstGeom>
                    <a:noFill/>
                    <a:ln>
                      <a:noFill/>
                    </a:ln>
                  </pic:spPr>
                </pic:pic>
              </a:graphicData>
            </a:graphic>
          </wp:inline>
        </w:drawing>
      </w:r>
    </w:p>
    <w:p w:rsidR="000938DD" w:rsidRPr="000938DD" w:rsidRDefault="000938DD" w:rsidP="000938DD">
      <w:pPr>
        <w:ind w:left="720"/>
        <w:contextualSpacing/>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    </w:t>
      </w:r>
      <w:r w:rsidRPr="000938DD">
        <w:rPr>
          <w:rFonts w:ascii="Comic Sans MS" w:eastAsia="Calibri" w:hAnsi="Comic Sans MS" w:cs="Times New Roman"/>
          <w:b/>
          <w:sz w:val="20"/>
          <w:szCs w:val="20"/>
          <w:lang w:eastAsia="es-PA"/>
        </w:rPr>
        <w:t>Fuente</w:t>
      </w:r>
      <w:r w:rsidRPr="000938DD">
        <w:rPr>
          <w:rFonts w:ascii="Comic Sans MS" w:eastAsia="Calibri" w:hAnsi="Comic Sans MS" w:cs="Times New Roman"/>
          <w:sz w:val="20"/>
          <w:szCs w:val="20"/>
          <w:lang w:eastAsia="es-PA"/>
        </w:rPr>
        <w:t>: Frandson, (1967).</w:t>
      </w:r>
    </w:p>
    <w:p w:rsidR="000938DD" w:rsidRPr="000938DD" w:rsidRDefault="000938DD" w:rsidP="000938DD">
      <w:pPr>
        <w:ind w:left="720"/>
        <w:contextualSpacing/>
        <w:jc w:val="center"/>
        <w:rPr>
          <w:rFonts w:ascii="Comic Sans MS" w:eastAsia="Calibri" w:hAnsi="Comic Sans MS" w:cs="Times New Roman"/>
          <w:b/>
          <w:sz w:val="24"/>
          <w:szCs w:val="24"/>
          <w:lang w:eastAsia="es-PA"/>
        </w:rPr>
      </w:pPr>
    </w:p>
    <w:p w:rsidR="000938DD" w:rsidRPr="000938DD" w:rsidRDefault="000938DD" w:rsidP="000938DD">
      <w:pPr>
        <w:ind w:left="720"/>
        <w:contextualSpacing/>
        <w:jc w:val="center"/>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SINTESIS</w:t>
      </w:r>
    </w:p>
    <w:p w:rsidR="000938DD" w:rsidRPr="000938DD" w:rsidRDefault="000938DD" w:rsidP="000938DD">
      <w:pPr>
        <w:ind w:left="720"/>
        <w:contextualSpacing/>
        <w:jc w:val="center"/>
        <w:rPr>
          <w:rFonts w:ascii="Comic Sans MS" w:eastAsia="Calibri" w:hAnsi="Comic Sans MS" w:cs="Times New Roman"/>
          <w:b/>
          <w:sz w:val="24"/>
          <w:szCs w:val="24"/>
          <w:lang w:eastAsia="es-PA"/>
        </w:rPr>
      </w:pPr>
    </w:p>
    <w:p w:rsidR="000938DD" w:rsidRPr="000938DD" w:rsidRDefault="000938DD" w:rsidP="000938DD">
      <w:pPr>
        <w:numPr>
          <w:ilvl w:val="0"/>
          <w:numId w:val="9"/>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 xml:space="preserve">La Anatomía descriptiva </w:t>
      </w:r>
      <w:r w:rsidRPr="000938DD">
        <w:rPr>
          <w:rFonts w:ascii="Comic Sans MS" w:eastAsia="Calibri" w:hAnsi="Comic Sans MS" w:cs="Times New Roman"/>
          <w:noProof/>
          <w:sz w:val="24"/>
          <w:szCs w:val="24"/>
          <w:lang w:eastAsia="es-PA"/>
        </w:rPr>
        <w:t>se enfoca en las formas y relaciones (posiciones relativas) de los órganos y tegidos del cuerpo del animal, visibles a simple vista.</w:t>
      </w:r>
    </w:p>
    <w:p w:rsidR="000938DD" w:rsidRPr="000938DD" w:rsidRDefault="000938DD" w:rsidP="000938DD">
      <w:pPr>
        <w:numPr>
          <w:ilvl w:val="0"/>
          <w:numId w:val="9"/>
        </w:numPr>
        <w:contextualSpacing/>
        <w:jc w:val="both"/>
        <w:rPr>
          <w:rFonts w:ascii="Comic Sans MS" w:eastAsia="Calibri" w:hAnsi="Comic Sans MS" w:cs="Times New Roman"/>
          <w:sz w:val="24"/>
          <w:szCs w:val="24"/>
          <w:lang w:eastAsia="es-PA"/>
        </w:rPr>
      </w:pPr>
      <w:r w:rsidRPr="000938DD">
        <w:rPr>
          <w:rFonts w:ascii="Comic Sans MS" w:eastAsia="Calibri" w:hAnsi="Comic Sans MS" w:cs="Arial"/>
          <w:sz w:val="24"/>
          <w:szCs w:val="24"/>
          <w:shd w:val="clear" w:color="auto" w:fill="FFFFFF"/>
        </w:rPr>
        <w:t>La </w:t>
      </w:r>
      <w:r w:rsidRPr="000938DD">
        <w:rPr>
          <w:rFonts w:ascii="Comic Sans MS" w:eastAsia="Calibri" w:hAnsi="Comic Sans MS" w:cs="Arial"/>
          <w:bCs/>
          <w:sz w:val="24"/>
          <w:szCs w:val="24"/>
          <w:shd w:val="clear" w:color="auto" w:fill="FFFFFF"/>
        </w:rPr>
        <w:t>fisiología</w:t>
      </w:r>
      <w:r w:rsidRPr="000938DD">
        <w:rPr>
          <w:rFonts w:ascii="Comic Sans MS" w:eastAsia="Calibri" w:hAnsi="Comic Sans MS" w:cs="Arial"/>
          <w:sz w:val="24"/>
          <w:szCs w:val="24"/>
          <w:shd w:val="clear" w:color="auto" w:fill="FFFFFF"/>
        </w:rPr>
        <w:t> </w:t>
      </w:r>
      <w:hyperlink r:id="rId25" w:history="1">
        <w:r w:rsidRPr="000938DD">
          <w:rPr>
            <w:rFonts w:ascii="Comic Sans MS" w:eastAsia="Calibri" w:hAnsi="Comic Sans MS" w:cs="Arial"/>
            <w:sz w:val="24"/>
            <w:szCs w:val="24"/>
            <w:shd w:val="clear" w:color="auto" w:fill="FFFFFF"/>
          </w:rPr>
          <w:t>animal</w:t>
        </w:r>
      </w:hyperlink>
      <w:r w:rsidRPr="000938DD">
        <w:rPr>
          <w:rFonts w:ascii="Comic Sans MS" w:eastAsia="Calibri" w:hAnsi="Comic Sans MS" w:cs="Arial"/>
          <w:sz w:val="24"/>
          <w:szCs w:val="24"/>
          <w:shd w:val="clear" w:color="auto" w:fill="FFFFFF"/>
        </w:rPr>
        <w:t> es una rama de la fisiología, que </w:t>
      </w:r>
      <w:r w:rsidRPr="000938DD">
        <w:rPr>
          <w:rFonts w:ascii="Comic Sans MS" w:eastAsia="Calibri" w:hAnsi="Comic Sans MS" w:cs="Arial"/>
          <w:bCs/>
          <w:sz w:val="24"/>
          <w:szCs w:val="24"/>
          <w:shd w:val="clear" w:color="auto" w:fill="FFFFFF"/>
        </w:rPr>
        <w:t xml:space="preserve">se </w:t>
      </w:r>
      <w:r w:rsidRPr="000938DD">
        <w:rPr>
          <w:rFonts w:ascii="Comic Sans MS" w:eastAsia="Calibri" w:hAnsi="Comic Sans MS" w:cs="Arial"/>
          <w:bCs/>
          <w:sz w:val="24"/>
          <w:szCs w:val="24"/>
          <w:shd w:val="clear" w:color="auto" w:fill="FFFFFF"/>
        </w:rPr>
        <w:tab/>
        <w:t>encarga de estudiar el funcionamiento biológico de las distintas especies animales</w:t>
      </w:r>
      <w:r w:rsidRPr="000938DD">
        <w:rPr>
          <w:rFonts w:ascii="Comic Sans MS" w:eastAsia="Calibri" w:hAnsi="Comic Sans MS" w:cs="Arial"/>
          <w:sz w:val="24"/>
          <w:szCs w:val="24"/>
          <w:shd w:val="clear" w:color="auto" w:fill="FFFFFF"/>
        </w:rPr>
        <w:t>.</w:t>
      </w:r>
    </w:p>
    <w:p w:rsidR="000938DD" w:rsidRPr="000938DD" w:rsidRDefault="000938DD" w:rsidP="000938DD">
      <w:pPr>
        <w:numPr>
          <w:ilvl w:val="0"/>
          <w:numId w:val="9"/>
        </w:numPr>
        <w:contextualSpacing/>
        <w:jc w:val="both"/>
        <w:rPr>
          <w:rFonts w:ascii="Comic Sans MS" w:eastAsia="Calibri" w:hAnsi="Comic Sans MS" w:cs="Times New Roman"/>
          <w:sz w:val="24"/>
          <w:szCs w:val="24"/>
          <w:lang w:eastAsia="es-PA"/>
        </w:rPr>
      </w:pPr>
      <w:r w:rsidRPr="000938DD">
        <w:rPr>
          <w:rFonts w:ascii="Comic Sans MS" w:eastAsia="Calibri" w:hAnsi="Comic Sans MS" w:cs="Arial"/>
          <w:sz w:val="24"/>
          <w:szCs w:val="24"/>
          <w:shd w:val="clear" w:color="auto" w:fill="FFFFFF"/>
        </w:rPr>
        <w:t>La Anatomía Topográfica nos ayuda a indicar de forma precisa la posición y dirección de las diferentes partes y órganos del cuerpo del animal, en su posición normal en pie.</w:t>
      </w:r>
    </w:p>
    <w:p w:rsidR="000938DD" w:rsidRPr="000938DD" w:rsidRDefault="000938DD" w:rsidP="000938DD">
      <w:pPr>
        <w:numPr>
          <w:ilvl w:val="0"/>
          <w:numId w:val="9"/>
        </w:numPr>
        <w:contextualSpacing/>
        <w:jc w:val="both"/>
        <w:rPr>
          <w:rFonts w:ascii="Comic Sans MS" w:eastAsia="Calibri" w:hAnsi="Comic Sans MS" w:cs="Times New Roman"/>
          <w:sz w:val="24"/>
          <w:szCs w:val="24"/>
          <w:lang w:eastAsia="es-PA"/>
        </w:rPr>
      </w:pPr>
      <w:r w:rsidRPr="000938DD">
        <w:rPr>
          <w:rFonts w:ascii="Comic Sans MS" w:eastAsia="Calibri" w:hAnsi="Comic Sans MS" w:cs="Arial"/>
          <w:sz w:val="24"/>
          <w:szCs w:val="24"/>
          <w:shd w:val="clear" w:color="auto" w:fill="FFFFFF"/>
        </w:rPr>
        <w:t>La Anatomía y la Fisiología se complementan la una con la otra pues la primera ubica los órganos y partes del cuerpo mientras que la segunda explica la estructura, conformación y funcionamiento de cada una de éstas partes.</w:t>
      </w:r>
    </w:p>
    <w:p w:rsidR="000938DD" w:rsidRPr="000938DD" w:rsidRDefault="000938DD" w:rsidP="000938DD">
      <w:pPr>
        <w:numPr>
          <w:ilvl w:val="0"/>
          <w:numId w:val="9"/>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Existen diversas ramas de la Anatomía, cada una encargada del estudio de diferentes partes del cuerpo.</w:t>
      </w:r>
    </w:p>
    <w:p w:rsidR="000938DD" w:rsidRPr="000938DD" w:rsidRDefault="000938DD" w:rsidP="000938DD">
      <w:pPr>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highlight w:val="yellow"/>
          <w:lang w:eastAsia="es-PA"/>
        </w:rPr>
        <w:t>“TE INVITO A QUE A TRAVÉS DEL SIGUIENTE ENLACE, ACCEDAS A UN INTERESANTE VIDEO QUE EXPLICA CON CLARIDAD LOS COMCEPTOS DE ANATOMÍA TOPOGRÁFICA ENTRE OTROS”</w:t>
      </w:r>
    </w:p>
    <w:p w:rsidR="007F13A7" w:rsidRDefault="005E48CE" w:rsidP="00D5348C">
      <w:pPr>
        <w:jc w:val="both"/>
        <w:rPr>
          <w:rFonts w:ascii="Comic Sans MS" w:eastAsia="Calibri" w:hAnsi="Comic Sans MS" w:cs="Times New Roman"/>
          <w:b/>
          <w:sz w:val="24"/>
          <w:szCs w:val="24"/>
          <w:lang w:eastAsia="es-PA"/>
        </w:rPr>
      </w:pPr>
      <w:hyperlink r:id="rId26" w:history="1">
        <w:r w:rsidR="000938DD" w:rsidRPr="000938DD">
          <w:rPr>
            <w:rFonts w:ascii="Calibri" w:eastAsia="Calibri" w:hAnsi="Calibri" w:cs="Times New Roman"/>
            <w:color w:val="0000FF"/>
            <w:u w:val="single"/>
          </w:rPr>
          <w:t>https://www.youtube.com/watch?v=8Nlb0nLCLTI</w:t>
        </w:r>
      </w:hyperlink>
      <w:r w:rsidR="000938DD" w:rsidRPr="000938DD">
        <w:rPr>
          <w:rFonts w:ascii="Calibri" w:eastAsia="Calibri" w:hAnsi="Calibri" w:cs="Times New Roman"/>
        </w:rPr>
        <w:t xml:space="preserve"> (Has click en e</w:t>
      </w:r>
      <w:r w:rsidR="00D5348C">
        <w:rPr>
          <w:rFonts w:ascii="Calibri" w:eastAsia="Calibri" w:hAnsi="Calibri" w:cs="Times New Roman"/>
        </w:rPr>
        <w:t>l enlace para acceder al video</w:t>
      </w:r>
    </w:p>
    <w:p w:rsidR="00631373" w:rsidRDefault="00631373" w:rsidP="000938DD">
      <w:pPr>
        <w:jc w:val="center"/>
        <w:rPr>
          <w:rFonts w:ascii="Comic Sans MS" w:eastAsia="Calibri" w:hAnsi="Comic Sans MS" w:cs="Times New Roman"/>
          <w:b/>
          <w:sz w:val="24"/>
          <w:szCs w:val="24"/>
          <w:lang w:eastAsia="es-PA"/>
        </w:rPr>
      </w:pPr>
    </w:p>
    <w:p w:rsidR="00631373" w:rsidRDefault="00631373" w:rsidP="000938DD">
      <w:pPr>
        <w:jc w:val="center"/>
        <w:rPr>
          <w:rFonts w:ascii="Comic Sans MS" w:eastAsia="Calibri" w:hAnsi="Comic Sans MS" w:cs="Times New Roman"/>
          <w:b/>
          <w:sz w:val="24"/>
          <w:szCs w:val="24"/>
          <w:lang w:eastAsia="es-PA"/>
        </w:rPr>
      </w:pPr>
    </w:p>
    <w:p w:rsidR="000938DD" w:rsidRDefault="000938DD" w:rsidP="000938DD">
      <w:pPr>
        <w:jc w:val="center"/>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ACTIVIDADES DE EVALUACIÓN</w:t>
      </w:r>
      <w:r w:rsidR="00484030">
        <w:rPr>
          <w:rFonts w:ascii="Comic Sans MS" w:eastAsia="Calibri" w:hAnsi="Comic Sans MS" w:cs="Times New Roman"/>
          <w:b/>
          <w:sz w:val="24"/>
          <w:szCs w:val="24"/>
          <w:lang w:eastAsia="es-PA"/>
        </w:rPr>
        <w:t xml:space="preserve"> #2</w:t>
      </w:r>
    </w:p>
    <w:p w:rsidR="007F13A7" w:rsidRPr="000938DD" w:rsidRDefault="007F13A7" w:rsidP="000938DD">
      <w:pPr>
        <w:jc w:val="center"/>
        <w:rPr>
          <w:rFonts w:ascii="Comic Sans MS" w:eastAsia="Calibri" w:hAnsi="Comic Sans MS" w:cs="Times New Roman"/>
          <w:b/>
          <w:sz w:val="24"/>
          <w:szCs w:val="24"/>
          <w:lang w:eastAsia="es-PA"/>
        </w:rPr>
      </w:pPr>
    </w:p>
    <w:p w:rsidR="007F13A7"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Calibri" w:hAnsi="Comic Sans MS" w:cs="Times New Roman"/>
          <w:sz w:val="24"/>
          <w:szCs w:val="24"/>
          <w:lang w:eastAsia="es-PA"/>
        </w:rPr>
        <w:tab/>
      </w:r>
      <w:r w:rsidRPr="000938DD">
        <w:rPr>
          <w:rFonts w:ascii="Comic Sans MS" w:eastAsia="Times New Roman" w:hAnsi="Comic Sans MS" w:cs="Arial"/>
          <w:color w:val="111111"/>
          <w:sz w:val="24"/>
          <w:szCs w:val="24"/>
          <w:lang w:eastAsia="es-PA"/>
        </w:rPr>
        <w:t>1. Seleccionar la respuesta correcta. Encierra en un círculo la letra con la respuesta correcta a la pregunta correspondiente.</w:t>
      </w:r>
    </w:p>
    <w:p w:rsidR="000938DD"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A- Estudia el funcionamiento de los órganos y partes del cuerpo del animal.</w:t>
      </w:r>
    </w:p>
    <w:p w:rsidR="007F13A7"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ab/>
        <w:t xml:space="preserve">a) Anatomía.    b) Osteología.  c) Fisiología.     </w:t>
      </w:r>
    </w:p>
    <w:p w:rsidR="000938DD"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 xml:space="preserve">B- Se encarga del estudio del estudio de la forma y ubicación de los órganos y   </w:t>
      </w:r>
      <w:r w:rsidRPr="000938DD">
        <w:rPr>
          <w:rFonts w:ascii="Comic Sans MS" w:eastAsia="Times New Roman" w:hAnsi="Comic Sans MS" w:cs="Arial"/>
          <w:color w:val="111111"/>
          <w:sz w:val="24"/>
          <w:szCs w:val="24"/>
          <w:lang w:eastAsia="es-PA"/>
        </w:rPr>
        <w:tab/>
        <w:t>partes del cuerpo del animal.</w:t>
      </w:r>
    </w:p>
    <w:p w:rsidR="007F13A7"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ab/>
        <w:t>a) Fisiología.     b) Anatomía.    c) Neurología.</w:t>
      </w:r>
    </w:p>
    <w:p w:rsidR="000938DD" w:rsidRPr="000938DD" w:rsidRDefault="000938DD" w:rsidP="000938DD">
      <w:pPr>
        <w:rPr>
          <w:rFonts w:ascii="Comic Sans MS" w:eastAsia="Calibri" w:hAnsi="Comic Sans MS" w:cs="Times New Roman"/>
          <w:sz w:val="24"/>
          <w:szCs w:val="24"/>
          <w:lang w:eastAsia="es-PA"/>
        </w:rPr>
      </w:pPr>
      <w:r w:rsidRPr="000938DD">
        <w:rPr>
          <w:rFonts w:ascii="Comic Sans MS" w:eastAsia="Times New Roman" w:hAnsi="Comic Sans MS" w:cs="Arial"/>
          <w:color w:val="111111"/>
          <w:sz w:val="24"/>
          <w:szCs w:val="24"/>
          <w:lang w:eastAsia="es-PA"/>
        </w:rPr>
        <w:t xml:space="preserve">C- Rama de la Anatomía que estudia los </w:t>
      </w:r>
      <w:r w:rsidRPr="000938DD">
        <w:rPr>
          <w:rFonts w:ascii="Comic Sans MS" w:eastAsia="Calibri" w:hAnsi="Comic Sans MS" w:cs="Times New Roman"/>
          <w:sz w:val="24"/>
          <w:szCs w:val="24"/>
          <w:lang w:eastAsia="es-PA"/>
        </w:rPr>
        <w:t>huesos de los animales.</w:t>
      </w:r>
    </w:p>
    <w:p w:rsidR="007F13A7" w:rsidRPr="000938DD" w:rsidRDefault="000938DD" w:rsidP="000938DD">
      <w:pPr>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ab/>
        <w:t>a) Neurología.     b) Osteología.    c) Fisiología</w:t>
      </w:r>
    </w:p>
    <w:p w:rsidR="000938DD" w:rsidRPr="000938DD" w:rsidRDefault="000938DD" w:rsidP="000938DD">
      <w:pPr>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D- Rama de la anatomía que estudia el sistema nervioso de los animales.</w:t>
      </w:r>
    </w:p>
    <w:p w:rsidR="007F13A7" w:rsidRPr="000938DD" w:rsidRDefault="000938DD" w:rsidP="000938DD">
      <w:pPr>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 xml:space="preserve"> </w:t>
      </w:r>
      <w:r w:rsidRPr="000938DD">
        <w:rPr>
          <w:rFonts w:ascii="Comic Sans MS" w:eastAsia="Calibri" w:hAnsi="Comic Sans MS" w:cs="Times New Roman"/>
          <w:sz w:val="24"/>
          <w:szCs w:val="24"/>
          <w:lang w:eastAsia="es-PA"/>
        </w:rPr>
        <w:tab/>
        <w:t xml:space="preserve">a) Fisiología        b) Osteología      c) Neurología     </w:t>
      </w:r>
    </w:p>
    <w:p w:rsidR="000938DD"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 xml:space="preserve">E- Nos ayuda a ubicar con exactitud la ubicación de un órgano o parte del </w:t>
      </w:r>
      <w:r w:rsidRPr="000938DD">
        <w:rPr>
          <w:rFonts w:ascii="Comic Sans MS" w:eastAsia="Times New Roman" w:hAnsi="Comic Sans MS" w:cs="Arial"/>
          <w:color w:val="111111"/>
          <w:sz w:val="24"/>
          <w:szCs w:val="24"/>
          <w:lang w:eastAsia="es-PA"/>
        </w:rPr>
        <w:tab/>
        <w:t>cuerpo del animal con exactitud</w:t>
      </w:r>
    </w:p>
    <w:p w:rsidR="000938DD"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ab/>
        <w:t>a) Anatomía Descriptiva.    b) Anatomía Geográfica    c) Fisiología.</w:t>
      </w:r>
    </w:p>
    <w:p w:rsidR="007F13A7"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 xml:space="preserve">2. A continuación encontrarás la imagen de un </w:t>
      </w:r>
      <w:r w:rsidRPr="000938DD">
        <w:rPr>
          <w:rFonts w:ascii="Comic Sans MS" w:eastAsia="Calibri" w:hAnsi="Comic Sans MS" w:cs="Times New Roman"/>
          <w:sz w:val="24"/>
          <w:szCs w:val="24"/>
          <w:lang w:eastAsia="es-PA"/>
        </w:rPr>
        <w:t>h</w:t>
      </w:r>
      <w:r w:rsidRPr="000938DD">
        <w:rPr>
          <w:rFonts w:ascii="Comic Sans MS" w:eastAsia="Times New Roman" w:hAnsi="Comic Sans MS" w:cs="Arial"/>
          <w:color w:val="111111"/>
          <w:sz w:val="24"/>
          <w:szCs w:val="24"/>
          <w:lang w:eastAsia="es-PA"/>
        </w:rPr>
        <w:t xml:space="preserve">ermoso caballo en la cual deberás ubicar las siguientes posiciones anatómicas:  </w:t>
      </w:r>
    </w:p>
    <w:p w:rsidR="007F13A7"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a) Transversal.    b) Medial.     c) Frontal.</w:t>
      </w:r>
    </w:p>
    <w:p w:rsidR="000938DD" w:rsidRPr="000938DD" w:rsidRDefault="000938DD" w:rsidP="000938DD">
      <w:pPr>
        <w:rPr>
          <w:rFonts w:ascii="Comic Sans MS" w:eastAsia="Times New Roman" w:hAnsi="Comic Sans MS" w:cs="Arial"/>
          <w:color w:val="111111"/>
          <w:sz w:val="24"/>
          <w:szCs w:val="24"/>
          <w:lang w:eastAsia="es-PA"/>
        </w:rPr>
      </w:pPr>
      <w:r w:rsidRPr="000938DD">
        <w:rPr>
          <w:rFonts w:ascii="Comic Sans MS" w:eastAsia="Times New Roman" w:hAnsi="Comic Sans MS" w:cs="Arial"/>
          <w:color w:val="111111"/>
          <w:sz w:val="24"/>
          <w:szCs w:val="24"/>
          <w:lang w:eastAsia="es-PA"/>
        </w:rPr>
        <w:t xml:space="preserve">En la segunda imagen, localiza las siguientes posiciones: </w:t>
      </w:r>
    </w:p>
    <w:p w:rsidR="000938DD" w:rsidRPr="000938DD" w:rsidRDefault="000938DD" w:rsidP="007F13A7">
      <w:pPr>
        <w:rPr>
          <w:rFonts w:ascii="Comic Sans MS" w:eastAsia="Calibri" w:hAnsi="Comic Sans MS" w:cs="Times New Roman"/>
          <w:sz w:val="24"/>
          <w:szCs w:val="24"/>
          <w:lang w:eastAsia="es-PA"/>
        </w:rPr>
      </w:pPr>
      <w:r w:rsidRPr="000938DD">
        <w:rPr>
          <w:rFonts w:ascii="Comic Sans MS" w:eastAsia="Times New Roman" w:hAnsi="Comic Sans MS" w:cs="Arial"/>
          <w:color w:val="111111"/>
          <w:sz w:val="24"/>
          <w:szCs w:val="24"/>
          <w:lang w:eastAsia="es-PA"/>
        </w:rPr>
        <w:t>a) Craneal.          b) Caudal.        c) Dist</w:t>
      </w:r>
      <w:r w:rsidR="007F13A7">
        <w:rPr>
          <w:rFonts w:ascii="Comic Sans MS" w:eastAsia="Times New Roman" w:hAnsi="Comic Sans MS" w:cs="Arial"/>
          <w:color w:val="111111"/>
          <w:sz w:val="24"/>
          <w:szCs w:val="24"/>
          <w:lang w:eastAsia="es-PA"/>
        </w:rPr>
        <w:t>al</w:t>
      </w:r>
    </w:p>
    <w:p w:rsidR="0011468E" w:rsidRDefault="0011468E" w:rsidP="0011468E">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Valor 30 puntos</w:t>
      </w:r>
      <w:r w:rsidR="00986108">
        <w:rPr>
          <w:rFonts w:ascii="Comic Sans MS" w:eastAsia="Times New Roman" w:hAnsi="Comic Sans MS" w:cs="Times New Roman"/>
          <w:b/>
          <w:sz w:val="24"/>
          <w:szCs w:val="24"/>
        </w:rPr>
        <w:t xml:space="preserve">  (I parte)</w:t>
      </w:r>
    </w:p>
    <w:p w:rsidR="00986108" w:rsidRPr="00986108" w:rsidRDefault="00986108" w:rsidP="00986108">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 xml:space="preserve">Valor </w:t>
      </w:r>
      <w:r>
        <w:rPr>
          <w:rFonts w:ascii="Comic Sans MS" w:eastAsia="Times New Roman" w:hAnsi="Comic Sans MS" w:cs="Times New Roman"/>
          <w:b/>
          <w:sz w:val="24"/>
          <w:szCs w:val="24"/>
        </w:rPr>
        <w:t>2</w:t>
      </w:r>
      <w:r w:rsidRPr="0011468E">
        <w:rPr>
          <w:rFonts w:ascii="Comic Sans MS" w:eastAsia="Times New Roman" w:hAnsi="Comic Sans MS" w:cs="Times New Roman"/>
          <w:b/>
          <w:sz w:val="24"/>
          <w:szCs w:val="24"/>
        </w:rPr>
        <w:t>0 puntos</w:t>
      </w:r>
      <w:r>
        <w:rPr>
          <w:rFonts w:ascii="Comic Sans MS" w:eastAsia="Times New Roman" w:hAnsi="Comic Sans MS" w:cs="Times New Roman"/>
          <w:b/>
          <w:sz w:val="24"/>
          <w:szCs w:val="24"/>
        </w:rPr>
        <w:t xml:space="preserve">  (II parte)</w:t>
      </w:r>
    </w:p>
    <w:p w:rsidR="00D5348C" w:rsidRPr="00986108" w:rsidRDefault="0011468E" w:rsidP="0018649D">
      <w:pPr>
        <w:pStyle w:val="Prrafodelista"/>
        <w:numPr>
          <w:ilvl w:val="0"/>
          <w:numId w:val="18"/>
        </w:numPr>
        <w:rPr>
          <w:rFonts w:ascii="Comic Sans MS" w:eastAsia="Calibri" w:hAnsi="Comic Sans MS" w:cs="Times New Roman"/>
          <w:b/>
          <w:sz w:val="24"/>
          <w:szCs w:val="24"/>
          <w:lang w:eastAsia="es-PA"/>
        </w:rPr>
      </w:pPr>
      <w:r w:rsidRPr="00986108">
        <w:rPr>
          <w:rFonts w:ascii="Comic Sans MS" w:eastAsia="Times New Roman" w:hAnsi="Comic Sans MS" w:cs="Times New Roman"/>
          <w:b/>
          <w:sz w:val="24"/>
          <w:szCs w:val="24"/>
        </w:rPr>
        <w:t>Valor total 50 puntos</w:t>
      </w:r>
    </w:p>
    <w:p w:rsidR="003C55C2" w:rsidRPr="00924F32" w:rsidRDefault="00924F32" w:rsidP="000938DD">
      <w:pPr>
        <w:pStyle w:val="Prrafodelista"/>
        <w:numPr>
          <w:ilvl w:val="0"/>
          <w:numId w:val="18"/>
        </w:numPr>
        <w:jc w:val="both"/>
        <w:rPr>
          <w:rFonts w:ascii="Comic Sans MS" w:eastAsia="Times New Roman" w:hAnsi="Comic Sans MS" w:cs="Arial"/>
          <w:color w:val="0070C0"/>
          <w:sz w:val="24"/>
          <w:szCs w:val="24"/>
          <w:lang w:eastAsia="es-PA"/>
        </w:rPr>
      </w:pPr>
      <w:r>
        <w:rPr>
          <w:rFonts w:ascii="Comic Sans MS" w:eastAsia="Times New Roman" w:hAnsi="Comic Sans MS" w:cs="Arial"/>
          <w:color w:val="0070C0"/>
          <w:sz w:val="24"/>
          <w:szCs w:val="24"/>
          <w:lang w:eastAsia="es-PA"/>
        </w:rPr>
        <w:t>TODAS LAS ACTIVIDADE DEVEN SER ENTREGADAS EN FOLDER. NO SE ACEPTARAN HOJAS SUELTAS.</w:t>
      </w:r>
    </w:p>
    <w:p w:rsidR="000938DD" w:rsidRPr="000938DD" w:rsidRDefault="000938DD" w:rsidP="000938DD">
      <w:pPr>
        <w:rPr>
          <w:rFonts w:ascii="Comic Sans MS" w:eastAsia="Times New Roman" w:hAnsi="Comic Sans MS" w:cs="Arial"/>
          <w:b/>
          <w:color w:val="111111"/>
          <w:sz w:val="24"/>
          <w:szCs w:val="24"/>
          <w:lang w:eastAsia="es-PA"/>
        </w:rPr>
      </w:pPr>
      <w:r w:rsidRPr="000938DD">
        <w:rPr>
          <w:rFonts w:ascii="Comic Sans MS" w:eastAsia="Calibri" w:hAnsi="Comic Sans MS" w:cs="Times New Roman"/>
          <w:b/>
          <w:sz w:val="24"/>
          <w:szCs w:val="24"/>
          <w:lang w:eastAsia="es-PA"/>
        </w:rPr>
        <w:lastRenderedPageBreak/>
        <w:t xml:space="preserve">Actividad de Evaluación #1, segunda parte, figura #1: Ubicación de las siguientes posiciones anatómicas: </w:t>
      </w:r>
      <w:r w:rsidRPr="000938DD">
        <w:rPr>
          <w:rFonts w:ascii="Comic Sans MS" w:eastAsia="Times New Roman" w:hAnsi="Comic Sans MS" w:cs="Arial"/>
          <w:b/>
          <w:color w:val="111111"/>
          <w:sz w:val="24"/>
          <w:szCs w:val="24"/>
          <w:lang w:eastAsia="es-PA"/>
        </w:rPr>
        <w:t xml:space="preserve">a) Transversal.    b) Medial.    </w:t>
      </w:r>
    </w:p>
    <w:p w:rsidR="007F13A7" w:rsidRPr="000938DD" w:rsidRDefault="00D5348C" w:rsidP="000938DD">
      <w:pPr>
        <w:rPr>
          <w:rFonts w:ascii="Comic Sans MS" w:eastAsia="Times New Roman" w:hAnsi="Comic Sans MS" w:cs="Arial"/>
          <w:b/>
          <w:color w:val="111111"/>
          <w:sz w:val="24"/>
          <w:szCs w:val="24"/>
          <w:lang w:eastAsia="es-PA"/>
        </w:rPr>
      </w:pPr>
      <w:r>
        <w:rPr>
          <w:rFonts w:ascii="Comic Sans MS" w:eastAsia="Times New Roman" w:hAnsi="Comic Sans MS" w:cs="Arial"/>
          <w:b/>
          <w:color w:val="111111"/>
          <w:sz w:val="24"/>
          <w:szCs w:val="24"/>
          <w:lang w:eastAsia="es-PA"/>
        </w:rPr>
        <w:t xml:space="preserve"> c) Frontal.</w:t>
      </w:r>
    </w:p>
    <w:p w:rsidR="000938DD" w:rsidRPr="000938DD" w:rsidRDefault="000938DD" w:rsidP="000938DD">
      <w:pPr>
        <w:jc w:val="center"/>
        <w:rPr>
          <w:rFonts w:ascii="Comic Sans MS" w:eastAsia="Times New Roman" w:hAnsi="Comic Sans MS" w:cs="Arial"/>
          <w:b/>
          <w:color w:val="111111"/>
          <w:sz w:val="24"/>
          <w:szCs w:val="24"/>
          <w:lang w:eastAsia="es-PA"/>
        </w:rPr>
      </w:pPr>
      <w:r w:rsidRPr="000938DD">
        <w:rPr>
          <w:rFonts w:ascii="Calibri" w:eastAsia="Calibri" w:hAnsi="Calibri" w:cs="Times New Roman"/>
          <w:noProof/>
          <w:lang w:eastAsia="es-PA"/>
        </w:rPr>
        <w:drawing>
          <wp:inline distT="0" distB="0" distL="0" distR="0" wp14:anchorId="6621CE8B" wp14:editId="39FD8FBA">
            <wp:extent cx="3686782" cy="2937510"/>
            <wp:effectExtent l="0" t="0" r="9525" b="0"/>
            <wp:docPr id="6" name="Imagen 6" descr="https://vet157.files.wordpress.com/2016/10/123.jpg?w=816&amp;h=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vet157.files.wordpress.com/2016/10/123.jpg?w=816&amp;h=99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86782" cy="2937510"/>
                    </a:xfrm>
                    <a:prstGeom prst="rect">
                      <a:avLst/>
                    </a:prstGeom>
                    <a:noFill/>
                    <a:ln>
                      <a:noFill/>
                    </a:ln>
                  </pic:spPr>
                </pic:pic>
              </a:graphicData>
            </a:graphic>
          </wp:inline>
        </w:drawing>
      </w:r>
    </w:p>
    <w:p w:rsidR="000938DD" w:rsidRPr="000938DD" w:rsidRDefault="000938DD" w:rsidP="000938DD">
      <w:pPr>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 xml:space="preserve">Actividad de Evaluación #1, segunda parte, figura #2: Ubicación de las siguientes posiciones anatómicas: </w:t>
      </w:r>
      <w:r w:rsidRPr="000938DD">
        <w:rPr>
          <w:rFonts w:ascii="Comic Sans MS" w:eastAsia="Times New Roman" w:hAnsi="Comic Sans MS" w:cs="Arial"/>
          <w:color w:val="111111"/>
          <w:sz w:val="24"/>
          <w:szCs w:val="24"/>
          <w:lang w:eastAsia="es-PA"/>
        </w:rPr>
        <w:t>a) Craneal.          b) Caudal.        c) Distal.</w:t>
      </w:r>
    </w:p>
    <w:p w:rsidR="000938DD" w:rsidRDefault="000938DD" w:rsidP="000938DD">
      <w:pPr>
        <w:jc w:val="center"/>
        <w:rPr>
          <w:rFonts w:ascii="Comic Sans MS" w:eastAsia="Times New Roman" w:hAnsi="Comic Sans MS" w:cs="Arial"/>
          <w:b/>
          <w:color w:val="111111"/>
          <w:sz w:val="24"/>
          <w:szCs w:val="24"/>
          <w:lang w:eastAsia="es-PA"/>
        </w:rPr>
      </w:pPr>
      <w:r w:rsidRPr="000938DD">
        <w:rPr>
          <w:rFonts w:ascii="Calibri" w:eastAsia="Calibri" w:hAnsi="Calibri" w:cs="Times New Roman"/>
          <w:noProof/>
          <w:lang w:eastAsia="es-PA"/>
        </w:rPr>
        <w:drawing>
          <wp:inline distT="0" distB="0" distL="0" distR="0" wp14:anchorId="4F7F9542" wp14:editId="6C8DD1C7">
            <wp:extent cx="3686782" cy="2937510"/>
            <wp:effectExtent l="0" t="0" r="9525" b="0"/>
            <wp:docPr id="7" name="Imagen 7" descr="https://vet157.files.wordpress.com/2016/10/123.jpg?w=816&amp;h=9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vet157.files.wordpress.com/2016/10/123.jpg?w=816&amp;h=999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01145" cy="2948954"/>
                    </a:xfrm>
                    <a:prstGeom prst="rect">
                      <a:avLst/>
                    </a:prstGeom>
                    <a:noFill/>
                    <a:ln>
                      <a:noFill/>
                    </a:ln>
                  </pic:spPr>
                </pic:pic>
              </a:graphicData>
            </a:graphic>
          </wp:inline>
        </w:drawing>
      </w:r>
    </w:p>
    <w:p w:rsidR="003C55C2" w:rsidRPr="000938DD" w:rsidRDefault="003C55C2" w:rsidP="000938DD">
      <w:pPr>
        <w:jc w:val="center"/>
        <w:rPr>
          <w:rFonts w:ascii="Comic Sans MS" w:eastAsia="Times New Roman" w:hAnsi="Comic Sans MS" w:cs="Arial"/>
          <w:b/>
          <w:color w:val="111111"/>
          <w:sz w:val="24"/>
          <w:szCs w:val="24"/>
          <w:lang w:eastAsia="es-PA"/>
        </w:rPr>
      </w:pPr>
    </w:p>
    <w:p w:rsidR="007F13A7" w:rsidRPr="005B3B3F" w:rsidRDefault="000938DD" w:rsidP="000938DD">
      <w:pPr>
        <w:pStyle w:val="Prrafodelista"/>
        <w:numPr>
          <w:ilvl w:val="0"/>
          <w:numId w:val="18"/>
        </w:numPr>
        <w:jc w:val="both"/>
        <w:rPr>
          <w:rFonts w:ascii="Comic Sans MS" w:eastAsia="Times New Roman" w:hAnsi="Comic Sans MS" w:cs="Arial"/>
          <w:b/>
          <w:color w:val="FF0000"/>
          <w:sz w:val="24"/>
          <w:szCs w:val="24"/>
          <w:lang w:eastAsia="es-PA"/>
        </w:rPr>
      </w:pPr>
      <w:r w:rsidRPr="003C55C2">
        <w:rPr>
          <w:rFonts w:ascii="Comic Sans MS" w:eastAsia="Calibri" w:hAnsi="Comic Sans MS" w:cs="Times New Roman"/>
          <w:color w:val="FF0000"/>
          <w:sz w:val="20"/>
          <w:szCs w:val="20"/>
        </w:rPr>
        <w:tab/>
      </w:r>
      <w:r w:rsidR="00027CFB" w:rsidRPr="005B3B3F">
        <w:rPr>
          <w:rFonts w:ascii="Comic Sans MS" w:eastAsia="Times New Roman" w:hAnsi="Comic Sans MS" w:cs="Arial"/>
          <w:b/>
          <w:color w:val="FF0000"/>
          <w:sz w:val="24"/>
          <w:szCs w:val="24"/>
          <w:lang w:eastAsia="es-PA"/>
        </w:rPr>
        <w:t>Fecha de entrega: 15/11</w:t>
      </w:r>
      <w:r w:rsidR="004E331D" w:rsidRPr="005B3B3F">
        <w:rPr>
          <w:rFonts w:ascii="Comic Sans MS" w:eastAsia="Times New Roman" w:hAnsi="Comic Sans MS" w:cs="Arial"/>
          <w:b/>
          <w:color w:val="FF0000"/>
          <w:sz w:val="24"/>
          <w:szCs w:val="24"/>
          <w:lang w:eastAsia="es-PA"/>
        </w:rPr>
        <w:t xml:space="preserve">/2022. </w:t>
      </w:r>
    </w:p>
    <w:p w:rsidR="000938DD" w:rsidRPr="000938DD" w:rsidRDefault="000938DD" w:rsidP="00F20A07">
      <w:pPr>
        <w:numPr>
          <w:ilvl w:val="0"/>
          <w:numId w:val="20"/>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lastRenderedPageBreak/>
        <w:t xml:space="preserve">FISIOLOGÍA DE LOS ANIMALES. </w:t>
      </w:r>
    </w:p>
    <w:p w:rsidR="000938DD" w:rsidRPr="000938DD" w:rsidRDefault="000938DD" w:rsidP="000938DD">
      <w:pPr>
        <w:ind w:left="720"/>
        <w:contextualSpacing/>
        <w:jc w:val="both"/>
        <w:rPr>
          <w:rFonts w:ascii="Comic Sans MS" w:eastAsia="Calibri" w:hAnsi="Comic Sans MS" w:cs="Times New Roman"/>
          <w:b/>
          <w:sz w:val="24"/>
          <w:szCs w:val="24"/>
          <w:lang w:eastAsia="es-PA"/>
        </w:rPr>
      </w:pPr>
    </w:p>
    <w:p w:rsidR="000938DD" w:rsidRPr="000938DD" w:rsidRDefault="000938DD" w:rsidP="000938DD">
      <w:pPr>
        <w:ind w:left="72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1. Objetivos </w:t>
      </w:r>
      <w:r w:rsidR="00484030">
        <w:rPr>
          <w:rFonts w:ascii="Comic Sans MS" w:eastAsia="Calibri" w:hAnsi="Comic Sans MS" w:cs="Times New Roman"/>
          <w:b/>
          <w:sz w:val="24"/>
          <w:szCs w:val="24"/>
          <w:lang w:eastAsia="es-PA"/>
        </w:rPr>
        <w:t xml:space="preserve">de aprendizaje </w:t>
      </w:r>
      <w:r w:rsidRPr="000938DD">
        <w:rPr>
          <w:rFonts w:ascii="Comic Sans MS" w:eastAsia="Calibri" w:hAnsi="Comic Sans MS" w:cs="Times New Roman"/>
          <w:b/>
          <w:sz w:val="24"/>
          <w:szCs w:val="24"/>
          <w:lang w:eastAsia="es-PA"/>
        </w:rPr>
        <w:t>de la unidad.</w:t>
      </w:r>
    </w:p>
    <w:tbl>
      <w:tblPr>
        <w:tblStyle w:val="Tablanormal11"/>
        <w:tblW w:w="0" w:type="auto"/>
        <w:tblLook w:val="04A0" w:firstRow="1" w:lastRow="0" w:firstColumn="1" w:lastColumn="0" w:noHBand="0" w:noVBand="1"/>
      </w:tblPr>
      <w:tblGrid>
        <w:gridCol w:w="4414"/>
        <w:gridCol w:w="4414"/>
      </w:tblGrid>
      <w:tr w:rsidR="000938DD" w:rsidRPr="000938DD" w:rsidTr="005E04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938DD" w:rsidRPr="000938DD" w:rsidRDefault="000938DD" w:rsidP="000938DD">
            <w:pPr>
              <w:contextualSpacing/>
              <w:jc w:val="center"/>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Objetivos específicos</w:t>
            </w:r>
          </w:p>
        </w:tc>
        <w:tc>
          <w:tcPr>
            <w:tcW w:w="4414" w:type="dxa"/>
          </w:tcPr>
          <w:p w:rsidR="000938DD" w:rsidRPr="000938DD" w:rsidRDefault="000938DD" w:rsidP="000938DD">
            <w:pPr>
              <w:contextualSpacing/>
              <w:jc w:val="center"/>
              <w:cnfStyle w:val="100000000000" w:firstRow="1" w:lastRow="0" w:firstColumn="0" w:lastColumn="0" w:oddVBand="0" w:evenVBand="0" w:oddHBand="0" w:evenHBand="0" w:firstRowFirstColumn="0" w:firstRowLastColumn="0" w:lastRowFirstColumn="0" w:lastRowLastColumn="0"/>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Objetivos de proceso</w:t>
            </w:r>
          </w:p>
        </w:tc>
      </w:tr>
      <w:tr w:rsidR="000938DD" w:rsidRPr="000938DD" w:rsidTr="00093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rsidR="000938DD" w:rsidRPr="000938DD" w:rsidRDefault="000938DD" w:rsidP="000938DD">
            <w:pPr>
              <w:contextualSpacing/>
              <w:jc w:val="both"/>
              <w:rPr>
                <w:rFonts w:ascii="Comic Sans MS" w:eastAsia="Calibri" w:hAnsi="Comic Sans MS" w:cs="Times New Roman"/>
                <w:sz w:val="20"/>
                <w:szCs w:val="20"/>
                <w:lang w:eastAsia="es-PA"/>
              </w:rPr>
            </w:pPr>
            <w:r w:rsidRPr="000938DD">
              <w:rPr>
                <w:rFonts w:ascii="Comic Sans MS" w:eastAsia="Calibri" w:hAnsi="Comic Sans MS" w:cs="Times New Roman"/>
                <w:sz w:val="20"/>
                <w:szCs w:val="20"/>
                <w:lang w:eastAsia="es-PA"/>
              </w:rPr>
              <w:t>Conocer los diferentes sistemas que conforman el cuerpo del animal, sus órganos y sus funciones.</w:t>
            </w:r>
          </w:p>
        </w:tc>
        <w:tc>
          <w:tcPr>
            <w:tcW w:w="4414" w:type="dxa"/>
          </w:tcPr>
          <w:p w:rsidR="000938DD" w:rsidRPr="000938DD" w:rsidRDefault="000938DD" w:rsidP="000938DD">
            <w:pPr>
              <w:numPr>
                <w:ilvl w:val="0"/>
                <w:numId w:val="5"/>
              </w:numPr>
              <w:contextualSpacing/>
              <w:jc w:val="both"/>
              <w:cnfStyle w:val="000000100000" w:firstRow="0" w:lastRow="0" w:firstColumn="0" w:lastColumn="0" w:oddVBand="0" w:evenVBand="0" w:oddHBand="1" w:evenHBand="0" w:firstRowFirstColumn="0" w:firstRowLastColumn="0" w:lastRowFirstColumn="0" w:lastRowLastColumn="0"/>
              <w:rPr>
                <w:rFonts w:ascii="Comic Sans MS" w:eastAsia="Calibri" w:hAnsi="Comic Sans MS" w:cs="Times New Roman"/>
                <w:sz w:val="20"/>
                <w:szCs w:val="20"/>
                <w:lang w:eastAsia="es-PA"/>
              </w:rPr>
            </w:pPr>
            <w:r w:rsidRPr="000938DD">
              <w:rPr>
                <w:rFonts w:ascii="Comic Sans MS" w:eastAsia="Calibri" w:hAnsi="Comic Sans MS" w:cs="Times New Roman"/>
                <w:sz w:val="20"/>
                <w:szCs w:val="20"/>
                <w:lang w:eastAsia="es-PA"/>
              </w:rPr>
              <w:t>Identificación de los órganos y estructuras de los diferentes sistemas fisiológicos de los animales.</w:t>
            </w:r>
          </w:p>
          <w:p w:rsidR="000938DD" w:rsidRPr="000938DD" w:rsidRDefault="000938DD" w:rsidP="000938DD">
            <w:pPr>
              <w:numPr>
                <w:ilvl w:val="0"/>
                <w:numId w:val="5"/>
              </w:numPr>
              <w:contextualSpacing/>
              <w:jc w:val="both"/>
              <w:cnfStyle w:val="000000100000" w:firstRow="0" w:lastRow="0" w:firstColumn="0" w:lastColumn="0" w:oddVBand="0" w:evenVBand="0" w:oddHBand="1" w:evenHBand="0" w:firstRowFirstColumn="0" w:firstRowLastColumn="0" w:lastRowFirstColumn="0" w:lastRowLastColumn="0"/>
              <w:rPr>
                <w:rFonts w:ascii="Comic Sans MS" w:eastAsia="Calibri" w:hAnsi="Comic Sans MS" w:cs="Times New Roman"/>
                <w:sz w:val="20"/>
                <w:szCs w:val="20"/>
                <w:lang w:eastAsia="es-PA"/>
              </w:rPr>
            </w:pPr>
            <w:r w:rsidRPr="000938DD">
              <w:rPr>
                <w:rFonts w:ascii="Comic Sans MS" w:eastAsia="Calibri" w:hAnsi="Comic Sans MS" w:cs="Times New Roman"/>
                <w:sz w:val="20"/>
                <w:szCs w:val="20"/>
                <w:lang w:eastAsia="es-PA"/>
              </w:rPr>
              <w:t>Curiosidad por conocer las estructuras. Órganos, tejidos y funciones de los diferentes sistemas que componen la fisiología animal.</w:t>
            </w:r>
          </w:p>
        </w:tc>
      </w:tr>
    </w:tbl>
    <w:p w:rsidR="000938DD" w:rsidRPr="000938DD" w:rsidRDefault="000938DD" w:rsidP="000938DD">
      <w:pPr>
        <w:jc w:val="center"/>
        <w:rPr>
          <w:rFonts w:ascii="Comic Sans MS" w:eastAsia="Calibri" w:hAnsi="Comic Sans MS" w:cs="Times New Roman"/>
          <w:sz w:val="24"/>
          <w:szCs w:val="24"/>
          <w:lang w:eastAsia="es-PA"/>
        </w:rPr>
      </w:pPr>
    </w:p>
    <w:p w:rsidR="000938DD" w:rsidRPr="000938DD" w:rsidRDefault="000938DD" w:rsidP="000938DD">
      <w:pPr>
        <w:ind w:left="72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2. Sistema Óseo. </w:t>
      </w:r>
    </w:p>
    <w:p w:rsidR="000938DD" w:rsidRPr="000938DD" w:rsidRDefault="000938DD" w:rsidP="004E331D">
      <w:p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 xml:space="preserve">El mismo es un componente fundamental del sistema locomotor. Está constituido por el esqueleto, el cuál es una armazón sólida integrada por los </w:t>
      </w:r>
      <w:r w:rsidR="004E331D" w:rsidRPr="000938DD">
        <w:rPr>
          <w:rFonts w:ascii="Comic Sans MS" w:eastAsia="Calibri" w:hAnsi="Comic Sans MS" w:cs="Times New Roman"/>
          <w:sz w:val="24"/>
          <w:szCs w:val="24"/>
          <w:lang w:eastAsia="es-PA"/>
        </w:rPr>
        <w:t>huesos los</w:t>
      </w:r>
      <w:r w:rsidRPr="000938DD">
        <w:rPr>
          <w:rFonts w:ascii="Comic Sans MS" w:eastAsia="Calibri" w:hAnsi="Comic Sans MS" w:cs="Times New Roman"/>
          <w:sz w:val="24"/>
          <w:szCs w:val="24"/>
          <w:lang w:eastAsia="es-PA"/>
        </w:rPr>
        <w:t xml:space="preserve"> cuáles a su vez le dan consistencia al cuerpo del animal.</w:t>
      </w:r>
    </w:p>
    <w:p w:rsidR="000938DD" w:rsidRPr="000938DD" w:rsidRDefault="000938DD" w:rsidP="004E331D">
      <w:p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Entre sus principales funciones podemos mencionar las siguientes: proteger los tejidos y/o órganos blandos, dar soporte al cuerpo del animal, servir de inserción para los músculos, lo que le permite ejecutar movimientos.</w:t>
      </w:r>
    </w:p>
    <w:p w:rsidR="000938DD" w:rsidRPr="000938DD" w:rsidRDefault="000938DD" w:rsidP="004E331D">
      <w:p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Está conformado por tres secciones a saber: Cabeza, tronco y extremidades.</w:t>
      </w:r>
    </w:p>
    <w:p w:rsidR="000938DD" w:rsidRPr="000938DD" w:rsidRDefault="000938DD" w:rsidP="000938DD">
      <w:pPr>
        <w:ind w:left="720"/>
        <w:contextualSpacing/>
        <w:jc w:val="both"/>
        <w:rPr>
          <w:rFonts w:ascii="Calibri" w:eastAsia="Calibri" w:hAnsi="Calibri" w:cs="Times New Roman"/>
        </w:rPr>
      </w:pPr>
      <w:r w:rsidRPr="000938DD">
        <w:rPr>
          <w:rFonts w:ascii="Comic Sans MS" w:eastAsia="Calibri" w:hAnsi="Comic Sans MS" w:cs="Times New Roman"/>
          <w:sz w:val="24"/>
          <w:szCs w:val="24"/>
          <w:lang w:eastAsia="es-PA"/>
        </w:rPr>
        <w:tab/>
      </w:r>
    </w:p>
    <w:p w:rsidR="000938DD" w:rsidRPr="000938DD" w:rsidRDefault="000938DD" w:rsidP="000938DD">
      <w:pPr>
        <w:contextualSpacing/>
        <w:jc w:val="both"/>
        <w:rPr>
          <w:rFonts w:ascii="Comic Sans MS" w:eastAsia="Calibri" w:hAnsi="Comic Sans MS" w:cs="Times New Roman"/>
          <w:b/>
          <w:sz w:val="24"/>
          <w:szCs w:val="24"/>
        </w:rPr>
      </w:pPr>
      <w:r w:rsidRPr="000938DD">
        <w:rPr>
          <w:rFonts w:ascii="Comic Sans MS" w:eastAsia="Calibri" w:hAnsi="Comic Sans MS" w:cs="Times New Roman"/>
          <w:b/>
          <w:sz w:val="24"/>
          <w:szCs w:val="24"/>
        </w:rPr>
        <w:t>Figura #1. Sistema óseo.</w:t>
      </w:r>
    </w:p>
    <w:p w:rsidR="000938DD" w:rsidRPr="000938DD" w:rsidRDefault="000938DD" w:rsidP="000938DD">
      <w:pPr>
        <w:contextualSpacing/>
        <w:jc w:val="center"/>
        <w:rPr>
          <w:rFonts w:ascii="Comic Sans MS" w:eastAsia="Calibri" w:hAnsi="Comic Sans MS" w:cs="Times New Roman"/>
          <w:b/>
          <w:sz w:val="24"/>
          <w:szCs w:val="24"/>
        </w:rPr>
      </w:pPr>
      <w:r w:rsidRPr="000938DD">
        <w:rPr>
          <w:rFonts w:ascii="Comic Sans MS" w:eastAsia="Calibri" w:hAnsi="Comic Sans MS" w:cs="Times New Roman"/>
          <w:b/>
          <w:noProof/>
          <w:sz w:val="24"/>
          <w:szCs w:val="24"/>
          <w:lang w:eastAsia="es-PA"/>
        </w:rPr>
        <w:drawing>
          <wp:inline distT="0" distB="0" distL="0" distR="0" wp14:anchorId="17B5A01A" wp14:editId="2DCBD2FF">
            <wp:extent cx="5105815" cy="25194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16703" cy="2524836"/>
                    </a:xfrm>
                    <a:prstGeom prst="rect">
                      <a:avLst/>
                    </a:prstGeom>
                    <a:noFill/>
                    <a:ln>
                      <a:noFill/>
                    </a:ln>
                  </pic:spPr>
                </pic:pic>
              </a:graphicData>
            </a:graphic>
          </wp:inline>
        </w:drawing>
      </w:r>
    </w:p>
    <w:p w:rsidR="000938DD" w:rsidRPr="000938DD" w:rsidRDefault="000938DD" w:rsidP="000938DD">
      <w:pPr>
        <w:contextualSpacing/>
        <w:rPr>
          <w:rFonts w:ascii="Comic Sans MS" w:eastAsia="Calibri" w:hAnsi="Comic Sans MS" w:cs="Times New Roman"/>
          <w:sz w:val="20"/>
          <w:szCs w:val="20"/>
        </w:rPr>
      </w:pPr>
      <w:r w:rsidRPr="000938DD">
        <w:rPr>
          <w:rFonts w:ascii="Comic Sans MS" w:eastAsia="Calibri" w:hAnsi="Comic Sans MS" w:cs="Times New Roman"/>
          <w:b/>
          <w:sz w:val="20"/>
          <w:szCs w:val="20"/>
        </w:rPr>
        <w:t xml:space="preserve">     Fuente: </w:t>
      </w:r>
      <w:r w:rsidRPr="000938DD">
        <w:rPr>
          <w:rFonts w:ascii="Comic Sans MS" w:eastAsia="Calibri" w:hAnsi="Comic Sans MS" w:cs="Times New Roman"/>
          <w:sz w:val="20"/>
          <w:szCs w:val="20"/>
        </w:rPr>
        <w:t>Frandson (1967).</w:t>
      </w:r>
    </w:p>
    <w:p w:rsidR="000938DD" w:rsidRPr="000938DD" w:rsidRDefault="000938DD" w:rsidP="000938DD">
      <w:pPr>
        <w:ind w:left="720"/>
        <w:contextualSpacing/>
        <w:jc w:val="both"/>
        <w:rPr>
          <w:rFonts w:ascii="Calibri" w:eastAsia="Calibri" w:hAnsi="Calibri" w:cs="Times New Roman"/>
        </w:rPr>
      </w:pPr>
    </w:p>
    <w:p w:rsidR="000938DD" w:rsidRPr="000938DD" w:rsidRDefault="000938DD" w:rsidP="000938DD">
      <w:pPr>
        <w:ind w:left="720"/>
        <w:contextualSpacing/>
        <w:jc w:val="both"/>
        <w:rPr>
          <w:rFonts w:ascii="Calibri" w:eastAsia="Calibri" w:hAnsi="Calibri" w:cs="Times New Roman"/>
        </w:rPr>
      </w:pPr>
    </w:p>
    <w:p w:rsidR="004E331D" w:rsidRDefault="004E331D" w:rsidP="000938DD">
      <w:pPr>
        <w:ind w:left="720"/>
        <w:contextualSpacing/>
        <w:jc w:val="both"/>
        <w:rPr>
          <w:rFonts w:ascii="Comic Sans MS" w:eastAsia="Calibri" w:hAnsi="Comic Sans MS" w:cs="Times New Roman"/>
          <w:b/>
          <w:sz w:val="24"/>
          <w:szCs w:val="24"/>
        </w:rPr>
      </w:pPr>
    </w:p>
    <w:p w:rsidR="000938DD" w:rsidRPr="000938DD" w:rsidRDefault="000938DD" w:rsidP="000938DD">
      <w:pPr>
        <w:ind w:left="720"/>
        <w:contextualSpacing/>
        <w:jc w:val="both"/>
        <w:rPr>
          <w:rFonts w:ascii="Comic Sans MS" w:eastAsia="Calibri" w:hAnsi="Comic Sans MS" w:cs="Times New Roman"/>
          <w:sz w:val="24"/>
          <w:szCs w:val="24"/>
        </w:rPr>
      </w:pPr>
      <w:r w:rsidRPr="000938DD">
        <w:rPr>
          <w:rFonts w:ascii="Comic Sans MS" w:eastAsia="Calibri" w:hAnsi="Comic Sans MS" w:cs="Times New Roman"/>
          <w:b/>
          <w:sz w:val="24"/>
          <w:szCs w:val="24"/>
        </w:rPr>
        <w:lastRenderedPageBreak/>
        <w:t>3.  Sistema muscular</w:t>
      </w:r>
      <w:r w:rsidRPr="000938DD">
        <w:rPr>
          <w:rFonts w:ascii="Comic Sans MS" w:eastAsia="Calibri" w:hAnsi="Comic Sans MS" w:cs="Times New Roman"/>
          <w:sz w:val="24"/>
          <w:szCs w:val="24"/>
        </w:rPr>
        <w:t>.</w:t>
      </w:r>
    </w:p>
    <w:p w:rsidR="000938DD" w:rsidRPr="000938DD" w:rsidRDefault="000938DD" w:rsidP="000938DD">
      <w:pPr>
        <w:ind w:left="720"/>
        <w:contextualSpacing/>
        <w:jc w:val="both"/>
        <w:rPr>
          <w:rFonts w:ascii="Comic Sans MS" w:eastAsia="Calibri" w:hAnsi="Comic Sans MS" w:cs="Times New Roman"/>
          <w:sz w:val="24"/>
          <w:szCs w:val="24"/>
          <w:lang w:eastAsia="es-PA"/>
        </w:rPr>
      </w:pPr>
    </w:p>
    <w:p w:rsidR="000938DD" w:rsidRPr="000938DD" w:rsidRDefault="000938DD" w:rsidP="000938DD">
      <w:pPr>
        <w:ind w:left="720"/>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ab/>
        <w:t xml:space="preserve">Está constituido por tres tipos de músculos: </w:t>
      </w:r>
    </w:p>
    <w:p w:rsidR="000938DD" w:rsidRPr="000938DD" w:rsidRDefault="000938DD" w:rsidP="000938DD">
      <w:pPr>
        <w:numPr>
          <w:ilvl w:val="0"/>
          <w:numId w:val="10"/>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Músculo Liso:</w:t>
      </w:r>
      <w:r w:rsidRPr="000938DD">
        <w:rPr>
          <w:rFonts w:ascii="Comic Sans MS" w:eastAsia="Calibri" w:hAnsi="Comic Sans MS" w:cs="Times New Roman"/>
          <w:sz w:val="24"/>
          <w:szCs w:val="24"/>
          <w:lang w:eastAsia="es-PA"/>
        </w:rPr>
        <w:t xml:space="preserve"> Se encuentra en las paredes del tubo digestivo, </w:t>
      </w:r>
      <w:r w:rsidRPr="000938DD">
        <w:rPr>
          <w:rFonts w:ascii="Comic Sans MS" w:eastAsia="Calibri" w:hAnsi="Comic Sans MS" w:cs="Times New Roman"/>
          <w:sz w:val="24"/>
          <w:szCs w:val="24"/>
          <w:lang w:eastAsia="es-PA"/>
        </w:rPr>
        <w:tab/>
        <w:t>vasos y órganos urinarios y reproductivos.</w:t>
      </w:r>
    </w:p>
    <w:p w:rsidR="000938DD" w:rsidRPr="000938DD" w:rsidRDefault="000938DD" w:rsidP="000938DD">
      <w:pPr>
        <w:numPr>
          <w:ilvl w:val="0"/>
          <w:numId w:val="10"/>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Músculo Cardiaco:</w:t>
      </w:r>
      <w:r w:rsidRPr="000938DD">
        <w:rPr>
          <w:rFonts w:ascii="Comic Sans MS" w:eastAsia="Calibri" w:hAnsi="Comic Sans MS" w:cs="Times New Roman"/>
          <w:sz w:val="24"/>
          <w:szCs w:val="24"/>
          <w:lang w:eastAsia="es-PA"/>
        </w:rPr>
        <w:t xml:space="preserve"> Es un músculo estriado  involuntario (no </w:t>
      </w:r>
      <w:r w:rsidRPr="000938DD">
        <w:rPr>
          <w:rFonts w:ascii="Comic Sans MS" w:eastAsia="Calibri" w:hAnsi="Comic Sans MS" w:cs="Times New Roman"/>
          <w:sz w:val="24"/>
          <w:szCs w:val="24"/>
          <w:lang w:eastAsia="es-PA"/>
        </w:rPr>
        <w:tab/>
        <w:t>contralas su movimiento) que forma específicamente el corazón de los animales.</w:t>
      </w:r>
    </w:p>
    <w:p w:rsidR="007F13A7" w:rsidRPr="004E331D" w:rsidRDefault="000938DD" w:rsidP="000938DD">
      <w:pPr>
        <w:numPr>
          <w:ilvl w:val="0"/>
          <w:numId w:val="10"/>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Músculo Estriado:</w:t>
      </w:r>
      <w:r w:rsidRPr="000938DD">
        <w:rPr>
          <w:rFonts w:ascii="Comic Sans MS" w:eastAsia="Calibri" w:hAnsi="Comic Sans MS" w:cs="Times New Roman"/>
          <w:sz w:val="24"/>
          <w:szCs w:val="24"/>
          <w:lang w:eastAsia="es-PA"/>
        </w:rPr>
        <w:t xml:space="preserve"> Posee movimiento voluntario (puedes controlar </w:t>
      </w:r>
      <w:r w:rsidRPr="000938DD">
        <w:rPr>
          <w:rFonts w:ascii="Comic Sans MS" w:eastAsia="Calibri" w:hAnsi="Comic Sans MS" w:cs="Times New Roman"/>
          <w:sz w:val="24"/>
          <w:szCs w:val="24"/>
          <w:lang w:eastAsia="es-PA"/>
        </w:rPr>
        <w:tab/>
        <w:t>sus movimientos). Está recubierto por una membrana llamada “aponeurosis,” la cual termina en estructuras llamadas tendones, con la cual se fija a los huesos y otros músculos, haciendo posible su movimiento.</w:t>
      </w:r>
    </w:p>
    <w:p w:rsidR="000938DD" w:rsidRPr="000938DD" w:rsidRDefault="000938DD" w:rsidP="000938DD">
      <w:pPr>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Figura#2. Sistema Muscular</w:t>
      </w:r>
      <w:r w:rsidRPr="000938DD">
        <w:rPr>
          <w:rFonts w:ascii="Comic Sans MS" w:eastAsia="Calibri" w:hAnsi="Comic Sans MS" w:cs="Times New Roman"/>
          <w:sz w:val="24"/>
          <w:szCs w:val="24"/>
          <w:lang w:eastAsia="es-PA"/>
        </w:rPr>
        <w:t>.</w:t>
      </w:r>
    </w:p>
    <w:p w:rsidR="000938DD" w:rsidRPr="000938DD" w:rsidRDefault="000938DD" w:rsidP="000938DD">
      <w:pPr>
        <w:jc w:val="center"/>
        <w:rPr>
          <w:rFonts w:ascii="Comic Sans MS" w:eastAsia="Calibri" w:hAnsi="Comic Sans MS" w:cs="Times New Roman"/>
          <w:sz w:val="24"/>
          <w:szCs w:val="24"/>
          <w:lang w:eastAsia="es-PA"/>
        </w:rPr>
      </w:pPr>
      <w:r w:rsidRPr="000938DD">
        <w:rPr>
          <w:rFonts w:ascii="Comic Sans MS" w:eastAsia="Calibri" w:hAnsi="Comic Sans MS" w:cs="Times New Roman"/>
          <w:noProof/>
          <w:sz w:val="24"/>
          <w:szCs w:val="24"/>
          <w:lang w:eastAsia="es-PA"/>
        </w:rPr>
        <w:drawing>
          <wp:inline distT="0" distB="0" distL="0" distR="0" wp14:anchorId="7F6A5A66" wp14:editId="2E1AEC1F">
            <wp:extent cx="4260715" cy="2927985"/>
            <wp:effectExtent l="0" t="0" r="6985"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62276" cy="2929058"/>
                    </a:xfrm>
                    <a:prstGeom prst="rect">
                      <a:avLst/>
                    </a:prstGeom>
                    <a:noFill/>
                    <a:ln>
                      <a:noFill/>
                    </a:ln>
                  </pic:spPr>
                </pic:pic>
              </a:graphicData>
            </a:graphic>
          </wp:inline>
        </w:drawing>
      </w:r>
    </w:p>
    <w:p w:rsidR="000938DD" w:rsidRPr="000938DD" w:rsidRDefault="000938DD" w:rsidP="000938DD">
      <w:pPr>
        <w:ind w:left="720"/>
        <w:contextualSpacing/>
        <w:jc w:val="both"/>
        <w:rPr>
          <w:rFonts w:ascii="Comic Sans MS" w:eastAsia="Calibri" w:hAnsi="Comic Sans MS" w:cs="Times New Roman"/>
          <w:sz w:val="20"/>
          <w:szCs w:val="20"/>
        </w:rPr>
      </w:pPr>
      <w:r w:rsidRPr="000938DD">
        <w:rPr>
          <w:rFonts w:ascii="Comic Sans MS" w:eastAsia="Calibri" w:hAnsi="Comic Sans MS" w:cs="Times New Roman"/>
          <w:sz w:val="24"/>
          <w:szCs w:val="24"/>
          <w:lang w:eastAsia="es-PA"/>
        </w:rPr>
        <w:t xml:space="preserve">    </w:t>
      </w:r>
      <w:r w:rsidRPr="000938DD">
        <w:rPr>
          <w:rFonts w:ascii="Comic Sans MS" w:eastAsia="Calibri" w:hAnsi="Comic Sans MS" w:cs="Times New Roman"/>
          <w:b/>
          <w:sz w:val="20"/>
          <w:szCs w:val="20"/>
        </w:rPr>
        <w:t xml:space="preserve">Fuente: </w:t>
      </w:r>
      <w:r w:rsidRPr="000938DD">
        <w:rPr>
          <w:rFonts w:ascii="Comic Sans MS" w:eastAsia="Calibri" w:hAnsi="Comic Sans MS" w:cs="Times New Roman"/>
          <w:sz w:val="20"/>
          <w:szCs w:val="20"/>
        </w:rPr>
        <w:t>Frandson (1967).</w:t>
      </w:r>
    </w:p>
    <w:p w:rsidR="000938DD" w:rsidRPr="000938DD" w:rsidRDefault="000938DD" w:rsidP="000938DD">
      <w:pPr>
        <w:ind w:left="1440"/>
        <w:contextualSpacing/>
        <w:jc w:val="both"/>
        <w:rPr>
          <w:rFonts w:ascii="Comic Sans MS" w:eastAsia="Calibri" w:hAnsi="Comic Sans MS" w:cs="Times New Roman"/>
          <w:sz w:val="24"/>
          <w:szCs w:val="24"/>
          <w:lang w:eastAsia="es-PA"/>
        </w:rPr>
      </w:pPr>
    </w:p>
    <w:p w:rsidR="007F13A7" w:rsidRPr="004E331D" w:rsidRDefault="000938DD" w:rsidP="004E331D">
      <w:pPr>
        <w:ind w:left="737"/>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 xml:space="preserve">4. Sistema circulatorio: </w:t>
      </w:r>
      <w:r w:rsidRPr="000938DD">
        <w:rPr>
          <w:rFonts w:ascii="Comic Sans MS" w:eastAsia="Calibri" w:hAnsi="Comic Sans MS" w:cs="Times New Roman"/>
          <w:sz w:val="24"/>
          <w:szCs w:val="24"/>
          <w:lang w:eastAsia="es-PA"/>
        </w:rPr>
        <w:t xml:space="preserve">Consiste en una serie continua de vasos que </w:t>
      </w:r>
      <w:r w:rsidRPr="000938DD">
        <w:rPr>
          <w:rFonts w:ascii="Comic Sans MS" w:eastAsia="Calibri" w:hAnsi="Comic Sans MS" w:cs="Times New Roman"/>
          <w:sz w:val="24"/>
          <w:szCs w:val="24"/>
          <w:lang w:eastAsia="es-PA"/>
        </w:rPr>
        <w:tab/>
        <w:t>transportan a través de la sangre, nutrientes esenciales a lo largo de todo el cuerpo, permitiendo que tanto órganos como tejidos reciban un suministro constante de nutrientes, oxígeno, hormonas entre otros. También se encarga del transporte de los desechos de las células hacia el sistema excretor. Su</w:t>
      </w:r>
      <w:r w:rsidR="004E331D">
        <w:rPr>
          <w:rFonts w:ascii="Comic Sans MS" w:eastAsia="Calibri" w:hAnsi="Comic Sans MS" w:cs="Times New Roman"/>
          <w:sz w:val="24"/>
          <w:szCs w:val="24"/>
          <w:lang w:eastAsia="es-PA"/>
        </w:rPr>
        <w:t xml:space="preserve"> principal órgano es el corazón</w:t>
      </w:r>
    </w:p>
    <w:p w:rsidR="000938DD" w:rsidRPr="000938DD" w:rsidRDefault="000938DD" w:rsidP="000938DD">
      <w:pPr>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lastRenderedPageBreak/>
        <w:t>Figura #3. Sistema Circulatorio: Corazón de un Mamífero.</w:t>
      </w:r>
    </w:p>
    <w:p w:rsidR="000938DD" w:rsidRPr="004E331D" w:rsidRDefault="000938DD" w:rsidP="004E331D">
      <w:pPr>
        <w:jc w:val="center"/>
        <w:rPr>
          <w:rFonts w:ascii="Comic Sans MS" w:eastAsia="Calibri" w:hAnsi="Comic Sans MS" w:cs="Times New Roman"/>
          <w:b/>
          <w:sz w:val="24"/>
          <w:szCs w:val="24"/>
          <w:lang w:eastAsia="es-PA"/>
        </w:rPr>
      </w:pPr>
      <w:r w:rsidRPr="000938DD">
        <w:rPr>
          <w:rFonts w:ascii="Comic Sans MS" w:eastAsia="Calibri" w:hAnsi="Comic Sans MS" w:cs="Times New Roman"/>
          <w:b/>
          <w:noProof/>
          <w:sz w:val="24"/>
          <w:szCs w:val="24"/>
          <w:lang w:eastAsia="es-PA"/>
        </w:rPr>
        <w:drawing>
          <wp:inline distT="0" distB="0" distL="0" distR="0" wp14:anchorId="59E13ED9" wp14:editId="3134DFA7">
            <wp:extent cx="4961107" cy="3209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963654" cy="3211573"/>
                    </a:xfrm>
                    <a:prstGeom prst="rect">
                      <a:avLst/>
                    </a:prstGeom>
                    <a:noFill/>
                    <a:ln>
                      <a:noFill/>
                    </a:ln>
                  </pic:spPr>
                </pic:pic>
              </a:graphicData>
            </a:graphic>
          </wp:inline>
        </w:drawing>
      </w:r>
    </w:p>
    <w:p w:rsidR="000938DD" w:rsidRPr="000938DD" w:rsidRDefault="000938DD" w:rsidP="000938DD">
      <w:pPr>
        <w:ind w:left="624"/>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tab/>
        <w:t xml:space="preserve">5. Sistema Respiratorio: </w:t>
      </w:r>
      <w:r w:rsidRPr="000938DD">
        <w:rPr>
          <w:rFonts w:ascii="Comic Sans MS" w:eastAsia="Calibri" w:hAnsi="Comic Sans MS" w:cs="Times New Roman"/>
          <w:sz w:val="24"/>
          <w:szCs w:val="24"/>
          <w:lang w:eastAsia="es-PA"/>
        </w:rPr>
        <w:t xml:space="preserve">El mismo es el responsable enviar oxígeno a </w:t>
      </w:r>
      <w:r w:rsidRPr="000938DD">
        <w:rPr>
          <w:rFonts w:ascii="Comic Sans MS" w:eastAsia="Calibri" w:hAnsi="Comic Sans MS" w:cs="Times New Roman"/>
          <w:sz w:val="24"/>
          <w:szCs w:val="24"/>
          <w:lang w:eastAsia="es-PA"/>
        </w:rPr>
        <w:tab/>
      </w:r>
      <w:r w:rsidRPr="000938DD">
        <w:rPr>
          <w:rFonts w:ascii="Comic Sans MS" w:eastAsia="Calibri" w:hAnsi="Comic Sans MS" w:cs="Times New Roman"/>
          <w:sz w:val="24"/>
          <w:szCs w:val="24"/>
          <w:lang w:eastAsia="es-PA"/>
        </w:rPr>
        <w:tab/>
        <w:t>los tejidos y retirar de ellos el dióxido de carbono. También interfiere en la regulación de la temperatura, eliminación del agua (en forma de vapor de agua) y en fonación (emisión de sonidos).</w:t>
      </w:r>
    </w:p>
    <w:p w:rsidR="003C55C2" w:rsidRPr="004E331D" w:rsidRDefault="000938DD" w:rsidP="004E331D">
      <w:pPr>
        <w:ind w:left="624"/>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Está constituido por las siguientes partes: Cavidades nasales, laringe, tráquea, bron</w:t>
      </w:r>
      <w:r w:rsidR="004E331D">
        <w:rPr>
          <w:rFonts w:ascii="Comic Sans MS" w:eastAsia="Calibri" w:hAnsi="Comic Sans MS" w:cs="Times New Roman"/>
          <w:sz w:val="24"/>
          <w:szCs w:val="24"/>
          <w:lang w:eastAsia="es-PA"/>
        </w:rPr>
        <w:t>quios y pulmones.</w:t>
      </w:r>
    </w:p>
    <w:p w:rsidR="000938DD" w:rsidRPr="000938DD" w:rsidRDefault="000938DD" w:rsidP="000938DD">
      <w:p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Figura #4. Sistema Respiratorio.</w:t>
      </w:r>
    </w:p>
    <w:p w:rsidR="000938DD" w:rsidRPr="004E331D" w:rsidRDefault="000938DD" w:rsidP="004E331D">
      <w:pPr>
        <w:contextualSpacing/>
        <w:jc w:val="center"/>
        <w:rPr>
          <w:rFonts w:ascii="Comic Sans MS" w:eastAsia="Calibri" w:hAnsi="Comic Sans MS" w:cs="Times New Roman"/>
          <w:b/>
          <w:sz w:val="24"/>
          <w:szCs w:val="24"/>
          <w:lang w:eastAsia="es-PA"/>
        </w:rPr>
      </w:pPr>
      <w:r w:rsidRPr="000938DD">
        <w:rPr>
          <w:rFonts w:ascii="Comic Sans MS" w:eastAsia="Calibri" w:hAnsi="Comic Sans MS" w:cs="Times New Roman"/>
          <w:b/>
          <w:noProof/>
          <w:sz w:val="24"/>
          <w:szCs w:val="24"/>
          <w:lang w:eastAsia="es-PA"/>
        </w:rPr>
        <w:drawing>
          <wp:inline distT="0" distB="0" distL="0" distR="0" wp14:anchorId="5474D4D2" wp14:editId="21155D40">
            <wp:extent cx="4192621" cy="27622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667" cy="2765575"/>
                    </a:xfrm>
                    <a:prstGeom prst="rect">
                      <a:avLst/>
                    </a:prstGeom>
                    <a:noFill/>
                    <a:ln>
                      <a:noFill/>
                    </a:ln>
                  </pic:spPr>
                </pic:pic>
              </a:graphicData>
            </a:graphic>
          </wp:inline>
        </w:drawing>
      </w:r>
    </w:p>
    <w:p w:rsidR="000938DD" w:rsidRPr="000938DD" w:rsidRDefault="000938DD" w:rsidP="000938DD">
      <w:pPr>
        <w:ind w:left="720"/>
        <w:contextualSpacing/>
        <w:jc w:val="both"/>
        <w:rPr>
          <w:rFonts w:ascii="Comic Sans MS" w:eastAsia="Calibri" w:hAnsi="Comic Sans MS" w:cs="Times New Roman"/>
          <w:sz w:val="20"/>
          <w:szCs w:val="20"/>
          <w:lang w:eastAsia="es-PA"/>
        </w:rPr>
      </w:pPr>
    </w:p>
    <w:p w:rsidR="000938DD" w:rsidRPr="004E331D" w:rsidRDefault="000938DD" w:rsidP="004E331D">
      <w:pPr>
        <w:ind w:left="720"/>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b/>
          <w:sz w:val="24"/>
          <w:szCs w:val="24"/>
          <w:lang w:eastAsia="es-PA"/>
        </w:rPr>
        <w:lastRenderedPageBreak/>
        <w:t xml:space="preserve">6. Sistema Reproductor: </w:t>
      </w:r>
      <w:r w:rsidRPr="000938DD">
        <w:rPr>
          <w:rFonts w:ascii="Comic Sans MS" w:eastAsia="Calibri" w:hAnsi="Comic Sans MS" w:cs="Times New Roman"/>
          <w:sz w:val="24"/>
          <w:szCs w:val="24"/>
          <w:lang w:eastAsia="es-PA"/>
        </w:rPr>
        <w:t xml:space="preserve">Es el encargado de la reproducción sexual de </w:t>
      </w:r>
      <w:r w:rsidRPr="000938DD">
        <w:rPr>
          <w:rFonts w:ascii="Comic Sans MS" w:eastAsia="Calibri" w:hAnsi="Comic Sans MS" w:cs="Times New Roman"/>
          <w:sz w:val="24"/>
          <w:szCs w:val="24"/>
          <w:lang w:eastAsia="es-PA"/>
        </w:rPr>
        <w:tab/>
        <w:t>las especies. Básicamente está conformado por los órganos sexuales masculinos (testículos, pene, entre otros) y los órganos sexuales femeninos (ovarios, ú</w:t>
      </w:r>
      <w:r w:rsidR="004E331D">
        <w:rPr>
          <w:rFonts w:ascii="Comic Sans MS" w:eastAsia="Calibri" w:hAnsi="Comic Sans MS" w:cs="Times New Roman"/>
          <w:sz w:val="24"/>
          <w:szCs w:val="24"/>
          <w:lang w:eastAsia="es-PA"/>
        </w:rPr>
        <w:t>tero, vagina clítoris y vulva).</w:t>
      </w:r>
    </w:p>
    <w:p w:rsidR="000938DD" w:rsidRPr="000938DD" w:rsidRDefault="000938DD" w:rsidP="000938DD">
      <w:pPr>
        <w:contextualSpacing/>
        <w:jc w:val="both"/>
        <w:rPr>
          <w:rFonts w:ascii="Calibri" w:eastAsia="Calibri" w:hAnsi="Calibri" w:cs="Times New Roman"/>
        </w:rPr>
      </w:pPr>
    </w:p>
    <w:p w:rsidR="000938DD" w:rsidRPr="000938DD" w:rsidRDefault="000938DD" w:rsidP="000938DD">
      <w:pPr>
        <w:contextualSpacing/>
        <w:jc w:val="both"/>
        <w:rPr>
          <w:rFonts w:ascii="Comic Sans MS" w:eastAsia="Calibri" w:hAnsi="Comic Sans MS" w:cs="Times New Roman"/>
          <w:b/>
          <w:sz w:val="24"/>
          <w:szCs w:val="24"/>
        </w:rPr>
      </w:pPr>
      <w:r w:rsidRPr="000938DD">
        <w:rPr>
          <w:rFonts w:ascii="Comic Sans MS" w:eastAsia="Calibri" w:hAnsi="Comic Sans MS" w:cs="Times New Roman"/>
          <w:b/>
          <w:sz w:val="24"/>
          <w:szCs w:val="24"/>
        </w:rPr>
        <w:t>Figura #5. Sistema Reproductivo Femenino</w:t>
      </w:r>
      <w:r w:rsidR="00064457">
        <w:rPr>
          <w:rFonts w:ascii="Comic Sans MS" w:eastAsia="Calibri" w:hAnsi="Comic Sans MS" w:cs="Times New Roman"/>
          <w:b/>
          <w:sz w:val="24"/>
          <w:szCs w:val="24"/>
        </w:rPr>
        <w:t xml:space="preserve"> y masculino bovino</w:t>
      </w:r>
      <w:r w:rsidRPr="000938DD">
        <w:rPr>
          <w:rFonts w:ascii="Comic Sans MS" w:eastAsia="Calibri" w:hAnsi="Comic Sans MS" w:cs="Times New Roman"/>
          <w:b/>
          <w:sz w:val="24"/>
          <w:szCs w:val="24"/>
        </w:rPr>
        <w:t>.</w:t>
      </w:r>
    </w:p>
    <w:p w:rsidR="000938DD" w:rsidRDefault="000938DD" w:rsidP="000938DD">
      <w:pPr>
        <w:contextualSpacing/>
        <w:jc w:val="center"/>
        <w:rPr>
          <w:rFonts w:ascii="Comic Sans MS" w:eastAsia="Calibri" w:hAnsi="Comic Sans MS" w:cs="Times New Roman"/>
          <w:sz w:val="20"/>
          <w:szCs w:val="20"/>
          <w:lang w:eastAsia="es-PA"/>
        </w:rPr>
      </w:pPr>
      <w:r w:rsidRPr="000938DD">
        <w:rPr>
          <w:rFonts w:ascii="Comic Sans MS" w:eastAsia="Calibri" w:hAnsi="Comic Sans MS" w:cs="Times New Roman"/>
          <w:b/>
          <w:noProof/>
          <w:sz w:val="24"/>
          <w:szCs w:val="24"/>
          <w:lang w:eastAsia="es-PA"/>
        </w:rPr>
        <w:drawing>
          <wp:inline distT="0" distB="0" distL="0" distR="0" wp14:anchorId="4BA71560" wp14:editId="63EBD565">
            <wp:extent cx="5165387" cy="273304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71342" cy="2736191"/>
                    </a:xfrm>
                    <a:prstGeom prst="rect">
                      <a:avLst/>
                    </a:prstGeom>
                    <a:noFill/>
                    <a:ln>
                      <a:noFill/>
                    </a:ln>
                  </pic:spPr>
                </pic:pic>
              </a:graphicData>
            </a:graphic>
          </wp:inline>
        </w:drawing>
      </w:r>
      <w:r w:rsidRPr="000938DD">
        <w:rPr>
          <w:rFonts w:ascii="Comic Sans MS" w:eastAsia="Calibri" w:hAnsi="Comic Sans MS" w:cs="Times New Roman"/>
          <w:b/>
          <w:sz w:val="24"/>
          <w:szCs w:val="24"/>
          <w:lang w:eastAsia="es-PA"/>
        </w:rPr>
        <w:t xml:space="preserve"> </w:t>
      </w:r>
      <w:r w:rsidRPr="000938DD">
        <w:rPr>
          <w:rFonts w:ascii="Comic Sans MS" w:eastAsia="Calibri" w:hAnsi="Comic Sans MS" w:cs="Times New Roman"/>
          <w:b/>
          <w:sz w:val="20"/>
          <w:szCs w:val="20"/>
          <w:lang w:eastAsia="es-PA"/>
        </w:rPr>
        <w:t>Fuente</w:t>
      </w:r>
      <w:r w:rsidRPr="000938DD">
        <w:rPr>
          <w:rFonts w:ascii="Comic Sans MS" w:eastAsia="Calibri" w:hAnsi="Comic Sans MS" w:cs="Times New Roman"/>
          <w:sz w:val="20"/>
          <w:szCs w:val="20"/>
          <w:lang w:eastAsia="es-PA"/>
        </w:rPr>
        <w:t xml:space="preserve">: </w:t>
      </w:r>
    </w:p>
    <w:p w:rsidR="00064457" w:rsidRPr="000938DD" w:rsidRDefault="00064457" w:rsidP="004E331D">
      <w:pPr>
        <w:contextualSpacing/>
        <w:jc w:val="center"/>
        <w:rPr>
          <w:rFonts w:ascii="Comic Sans MS" w:eastAsia="Calibri" w:hAnsi="Comic Sans MS" w:cs="Times New Roman"/>
          <w:sz w:val="20"/>
          <w:szCs w:val="20"/>
          <w:lang w:eastAsia="es-PA"/>
        </w:rPr>
      </w:pPr>
      <w:r>
        <w:rPr>
          <w:rFonts w:ascii="Comic Sans MS" w:eastAsia="Calibri" w:hAnsi="Comic Sans MS" w:cs="Times New Roman"/>
          <w:noProof/>
          <w:sz w:val="20"/>
          <w:szCs w:val="20"/>
          <w:lang w:eastAsia="es-PA"/>
        </w:rPr>
        <w:drawing>
          <wp:inline distT="0" distB="0" distL="0" distR="0" wp14:anchorId="18AF566D">
            <wp:extent cx="4523740" cy="394462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23740" cy="3944620"/>
                    </a:xfrm>
                    <a:prstGeom prst="rect">
                      <a:avLst/>
                    </a:prstGeom>
                    <a:noFill/>
                  </pic:spPr>
                </pic:pic>
              </a:graphicData>
            </a:graphic>
          </wp:inline>
        </w:drawing>
      </w:r>
    </w:p>
    <w:p w:rsidR="003C55C2" w:rsidRPr="000938DD" w:rsidRDefault="003C55C2" w:rsidP="000938DD">
      <w:pPr>
        <w:contextualSpacing/>
        <w:jc w:val="center"/>
        <w:rPr>
          <w:rFonts w:ascii="Comic Sans MS" w:eastAsia="Calibri" w:hAnsi="Comic Sans MS" w:cs="Times New Roman"/>
          <w:sz w:val="20"/>
          <w:szCs w:val="20"/>
          <w:lang w:eastAsia="es-PA"/>
        </w:rPr>
      </w:pPr>
    </w:p>
    <w:p w:rsidR="000938DD" w:rsidRPr="000938DD" w:rsidRDefault="000938DD" w:rsidP="000938DD">
      <w:p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0"/>
          <w:szCs w:val="20"/>
          <w:lang w:eastAsia="es-PA"/>
        </w:rPr>
        <w:tab/>
      </w:r>
      <w:r w:rsidRPr="000938DD">
        <w:rPr>
          <w:rFonts w:ascii="Comic Sans MS" w:eastAsia="Calibri" w:hAnsi="Comic Sans MS" w:cs="Times New Roman"/>
          <w:b/>
          <w:sz w:val="24"/>
          <w:szCs w:val="24"/>
          <w:lang w:eastAsia="es-PA"/>
        </w:rPr>
        <w:t xml:space="preserve">7. Sistema Digestivo: </w:t>
      </w:r>
      <w:r w:rsidRPr="000938DD">
        <w:rPr>
          <w:rFonts w:ascii="Comic Sans MS" w:eastAsia="Calibri" w:hAnsi="Comic Sans MS" w:cs="Times New Roman"/>
          <w:sz w:val="24"/>
          <w:szCs w:val="24"/>
          <w:lang w:eastAsia="es-PA"/>
        </w:rPr>
        <w:t xml:space="preserve">Está conformado por un conjunto de órganos </w:t>
      </w:r>
      <w:r w:rsidRPr="000938DD">
        <w:rPr>
          <w:rFonts w:ascii="Comic Sans MS" w:eastAsia="Calibri" w:hAnsi="Comic Sans MS" w:cs="Times New Roman"/>
          <w:sz w:val="24"/>
          <w:szCs w:val="24"/>
          <w:lang w:eastAsia="es-PA"/>
        </w:rPr>
        <w:tab/>
      </w:r>
      <w:r w:rsidRPr="000938DD">
        <w:rPr>
          <w:rFonts w:ascii="Comic Sans MS" w:eastAsia="Calibri" w:hAnsi="Comic Sans MS" w:cs="Times New Roman"/>
          <w:sz w:val="24"/>
          <w:szCs w:val="24"/>
          <w:lang w:eastAsia="es-PA"/>
        </w:rPr>
        <w:tab/>
      </w:r>
      <w:r w:rsidRPr="000938DD">
        <w:rPr>
          <w:rFonts w:ascii="Comic Sans MS" w:eastAsia="Calibri" w:hAnsi="Comic Sans MS" w:cs="Times New Roman"/>
          <w:sz w:val="24"/>
          <w:szCs w:val="24"/>
          <w:lang w:eastAsia="es-PA"/>
        </w:rPr>
        <w:tab/>
        <w:t xml:space="preserve">encargados de realizar la digestión, la cual es un proceso mediante </w:t>
      </w:r>
      <w:r w:rsidRPr="000938DD">
        <w:rPr>
          <w:rFonts w:ascii="Comic Sans MS" w:eastAsia="Calibri" w:hAnsi="Comic Sans MS" w:cs="Times New Roman"/>
          <w:sz w:val="24"/>
          <w:szCs w:val="24"/>
          <w:lang w:eastAsia="es-PA"/>
        </w:rPr>
        <w:tab/>
        <w:t xml:space="preserve">el cual las macromoléculas de los alimentos son hidrolizadas para liberar </w:t>
      </w:r>
      <w:r w:rsidRPr="000938DD">
        <w:rPr>
          <w:rFonts w:ascii="Comic Sans MS" w:eastAsia="Calibri" w:hAnsi="Comic Sans MS" w:cs="Times New Roman"/>
          <w:sz w:val="24"/>
          <w:szCs w:val="24"/>
          <w:lang w:eastAsia="es-PA"/>
        </w:rPr>
        <w:tab/>
        <w:t xml:space="preserve">los nutrientes esenciales para el mantenimiento y la producción animal. </w:t>
      </w:r>
      <w:r w:rsidRPr="000938DD">
        <w:rPr>
          <w:rFonts w:ascii="Comic Sans MS" w:eastAsia="Calibri" w:hAnsi="Comic Sans MS" w:cs="Times New Roman"/>
          <w:sz w:val="24"/>
          <w:szCs w:val="24"/>
          <w:lang w:eastAsia="es-PA"/>
        </w:rPr>
        <w:tab/>
        <w:t xml:space="preserve">También es responsable de la eliminación de los desechos de la actividad </w:t>
      </w:r>
      <w:r w:rsidRPr="000938DD">
        <w:rPr>
          <w:rFonts w:ascii="Comic Sans MS" w:eastAsia="Calibri" w:hAnsi="Comic Sans MS" w:cs="Times New Roman"/>
          <w:sz w:val="24"/>
          <w:szCs w:val="24"/>
          <w:lang w:eastAsia="es-PA"/>
        </w:rPr>
        <w:tab/>
        <w:t xml:space="preserve">celular y alimentos no digeridos. Según la cantidad de compartimentos, </w:t>
      </w:r>
      <w:r w:rsidRPr="000938DD">
        <w:rPr>
          <w:rFonts w:ascii="Comic Sans MS" w:eastAsia="Calibri" w:hAnsi="Comic Sans MS" w:cs="Times New Roman"/>
          <w:sz w:val="24"/>
          <w:szCs w:val="24"/>
          <w:lang w:eastAsia="es-PA"/>
        </w:rPr>
        <w:tab/>
        <w:t xml:space="preserve">tenemos al mono gástrico, con un solo compartimento (caballo, cerdo) y </w:t>
      </w:r>
      <w:r w:rsidRPr="000938DD">
        <w:rPr>
          <w:rFonts w:ascii="Comic Sans MS" w:eastAsia="Calibri" w:hAnsi="Comic Sans MS" w:cs="Times New Roman"/>
          <w:sz w:val="24"/>
          <w:szCs w:val="24"/>
          <w:lang w:eastAsia="es-PA"/>
        </w:rPr>
        <w:tab/>
        <w:t xml:space="preserve">los poligástricos que poseen cuatro compartimentos estomacales lo que </w:t>
      </w:r>
      <w:r w:rsidRPr="000938DD">
        <w:rPr>
          <w:rFonts w:ascii="Comic Sans MS" w:eastAsia="Calibri" w:hAnsi="Comic Sans MS" w:cs="Times New Roman"/>
          <w:sz w:val="24"/>
          <w:szCs w:val="24"/>
          <w:lang w:eastAsia="es-PA"/>
        </w:rPr>
        <w:tab/>
        <w:t>les permite digerir forrajes con mayor facilidad (vacas, cabras, búfalos,</w:t>
      </w:r>
      <w:r w:rsidRPr="000938DD">
        <w:rPr>
          <w:rFonts w:ascii="Comic Sans MS" w:eastAsia="Calibri" w:hAnsi="Comic Sans MS" w:cs="Times New Roman"/>
          <w:sz w:val="24"/>
          <w:szCs w:val="24"/>
          <w:lang w:eastAsia="es-PA"/>
        </w:rPr>
        <w:tab/>
        <w:t>ovejas).</w:t>
      </w:r>
    </w:p>
    <w:p w:rsidR="000938DD" w:rsidRPr="000938DD" w:rsidRDefault="000938DD" w:rsidP="000938DD">
      <w:pPr>
        <w:contextualSpacing/>
        <w:rPr>
          <w:rFonts w:ascii="Calibri" w:eastAsia="Calibri" w:hAnsi="Calibri" w:cs="Times New Roman"/>
        </w:rPr>
      </w:pPr>
    </w:p>
    <w:p w:rsidR="000938DD" w:rsidRPr="000938DD" w:rsidRDefault="000938DD" w:rsidP="000938DD">
      <w:pPr>
        <w:contextualSpacing/>
        <w:rPr>
          <w:rFonts w:ascii="Comic Sans MS" w:eastAsia="Calibri" w:hAnsi="Comic Sans MS" w:cs="Times New Roman"/>
          <w:b/>
          <w:sz w:val="24"/>
          <w:szCs w:val="24"/>
        </w:rPr>
      </w:pPr>
      <w:r w:rsidRPr="000938DD">
        <w:rPr>
          <w:rFonts w:ascii="Comic Sans MS" w:eastAsia="Calibri" w:hAnsi="Comic Sans MS" w:cs="Times New Roman"/>
          <w:b/>
          <w:sz w:val="24"/>
          <w:szCs w:val="24"/>
        </w:rPr>
        <w:t>Figura #6. Sistema Digestivo de los Rumiantes (vaca).</w:t>
      </w:r>
    </w:p>
    <w:p w:rsidR="000938DD" w:rsidRPr="000938DD" w:rsidRDefault="000938DD" w:rsidP="000938DD">
      <w:pPr>
        <w:contextualSpacing/>
        <w:jc w:val="center"/>
        <w:rPr>
          <w:rFonts w:ascii="Comic Sans MS" w:eastAsia="Calibri" w:hAnsi="Comic Sans MS" w:cs="Times New Roman"/>
          <w:b/>
          <w:sz w:val="24"/>
          <w:szCs w:val="24"/>
        </w:rPr>
      </w:pPr>
      <w:r w:rsidRPr="000938DD">
        <w:rPr>
          <w:rFonts w:ascii="Comic Sans MS" w:eastAsia="Calibri" w:hAnsi="Comic Sans MS" w:cs="Times New Roman"/>
          <w:b/>
          <w:noProof/>
          <w:sz w:val="24"/>
          <w:szCs w:val="24"/>
          <w:lang w:eastAsia="es-PA"/>
        </w:rPr>
        <w:drawing>
          <wp:inline distT="0" distB="0" distL="0" distR="0" wp14:anchorId="69667581" wp14:editId="1AB6D2B2">
            <wp:extent cx="4931924" cy="3287395"/>
            <wp:effectExtent l="0" t="0" r="254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37522" cy="3291126"/>
                    </a:xfrm>
                    <a:prstGeom prst="rect">
                      <a:avLst/>
                    </a:prstGeom>
                    <a:noFill/>
                    <a:ln>
                      <a:noFill/>
                    </a:ln>
                  </pic:spPr>
                </pic:pic>
              </a:graphicData>
            </a:graphic>
          </wp:inline>
        </w:drawing>
      </w:r>
    </w:p>
    <w:p w:rsidR="000938DD" w:rsidRPr="000938DD" w:rsidRDefault="000938DD" w:rsidP="000938DD">
      <w:pPr>
        <w:contextualSpacing/>
        <w:rPr>
          <w:rFonts w:ascii="Comic Sans MS" w:eastAsia="Calibri" w:hAnsi="Comic Sans MS" w:cs="Times New Roman"/>
          <w:sz w:val="20"/>
          <w:szCs w:val="20"/>
          <w:lang w:eastAsia="es-PA"/>
        </w:rPr>
      </w:pPr>
    </w:p>
    <w:p w:rsidR="000938DD" w:rsidRPr="000938DD" w:rsidRDefault="000938DD" w:rsidP="000938DD">
      <w:pPr>
        <w:contextualSpacing/>
        <w:rPr>
          <w:rFonts w:ascii="Comic Sans MS" w:eastAsia="Calibri" w:hAnsi="Comic Sans MS" w:cs="Times New Roman"/>
          <w:sz w:val="24"/>
          <w:szCs w:val="24"/>
          <w:lang w:eastAsia="es-PA"/>
        </w:rPr>
      </w:pPr>
      <w:r w:rsidRPr="000938DD">
        <w:rPr>
          <w:rFonts w:ascii="Comic Sans MS" w:eastAsia="Calibri" w:hAnsi="Comic Sans MS" w:cs="Times New Roman"/>
          <w:sz w:val="20"/>
          <w:szCs w:val="20"/>
          <w:lang w:eastAsia="es-PA"/>
        </w:rPr>
        <w:tab/>
      </w:r>
      <w:r w:rsidRPr="000938DD">
        <w:rPr>
          <w:rFonts w:ascii="Comic Sans MS" w:eastAsia="Calibri" w:hAnsi="Comic Sans MS" w:cs="Times New Roman"/>
          <w:b/>
          <w:sz w:val="24"/>
          <w:szCs w:val="24"/>
          <w:lang w:eastAsia="es-PA"/>
        </w:rPr>
        <w:t xml:space="preserve">8. Sistema Excretor: </w:t>
      </w:r>
      <w:r w:rsidRPr="000938DD">
        <w:rPr>
          <w:rFonts w:ascii="Comic Sans MS" w:eastAsia="Calibri" w:hAnsi="Comic Sans MS" w:cs="Times New Roman"/>
          <w:sz w:val="24"/>
          <w:szCs w:val="24"/>
          <w:lang w:eastAsia="es-PA"/>
        </w:rPr>
        <w:t xml:space="preserve">Su principal función es la excreción de sustancias </w:t>
      </w:r>
      <w:r w:rsidRPr="000938DD">
        <w:rPr>
          <w:rFonts w:ascii="Comic Sans MS" w:eastAsia="Calibri" w:hAnsi="Comic Sans MS" w:cs="Times New Roman"/>
          <w:sz w:val="24"/>
          <w:szCs w:val="24"/>
          <w:lang w:eastAsia="es-PA"/>
        </w:rPr>
        <w:tab/>
      </w:r>
      <w:r w:rsidRPr="000938DD">
        <w:rPr>
          <w:rFonts w:ascii="Comic Sans MS" w:eastAsia="Calibri" w:hAnsi="Comic Sans MS" w:cs="Times New Roman"/>
          <w:sz w:val="24"/>
          <w:szCs w:val="24"/>
          <w:lang w:eastAsia="es-PA"/>
        </w:rPr>
        <w:tab/>
        <w:t xml:space="preserve">de desechos metabólicos a través de la orina. Sus principales </w:t>
      </w:r>
      <w:r w:rsidRPr="000938DD">
        <w:rPr>
          <w:rFonts w:ascii="Comic Sans MS" w:eastAsia="Calibri" w:hAnsi="Comic Sans MS" w:cs="Times New Roman"/>
          <w:sz w:val="24"/>
          <w:szCs w:val="24"/>
          <w:lang w:eastAsia="es-PA"/>
        </w:rPr>
        <w:tab/>
        <w:t>órganos son los riñones, la vejiga y la uretra.</w:t>
      </w:r>
    </w:p>
    <w:p w:rsidR="000938DD" w:rsidRPr="000938DD" w:rsidRDefault="000938DD" w:rsidP="000938DD">
      <w:pPr>
        <w:contextualSpacing/>
        <w:rPr>
          <w:rFonts w:ascii="Comic Sans MS" w:eastAsia="Calibri" w:hAnsi="Comic Sans MS" w:cs="Times New Roman"/>
          <w:sz w:val="24"/>
          <w:szCs w:val="24"/>
          <w:lang w:eastAsia="es-PA"/>
        </w:rPr>
      </w:pPr>
    </w:p>
    <w:p w:rsidR="000938DD" w:rsidRPr="000938DD" w:rsidRDefault="000938DD" w:rsidP="000938DD">
      <w:pPr>
        <w:contextualSpacing/>
        <w:rPr>
          <w:rFonts w:ascii="Comic Sans MS" w:eastAsia="Calibri" w:hAnsi="Comic Sans MS" w:cs="Times New Roman"/>
          <w:sz w:val="24"/>
          <w:szCs w:val="24"/>
          <w:lang w:eastAsia="es-PA"/>
        </w:rPr>
      </w:pPr>
    </w:p>
    <w:p w:rsidR="000938DD" w:rsidRPr="000938DD" w:rsidRDefault="000938DD" w:rsidP="00064457">
      <w:pPr>
        <w:contextualSpacing/>
        <w:jc w:val="both"/>
        <w:rPr>
          <w:rFonts w:ascii="Calibri" w:eastAsia="Calibri" w:hAnsi="Calibri" w:cs="Times New Roman"/>
        </w:rPr>
      </w:pPr>
      <w:r w:rsidRPr="000938DD">
        <w:rPr>
          <w:rFonts w:ascii="Comic Sans MS" w:eastAsia="Calibri" w:hAnsi="Comic Sans MS" w:cs="Times New Roman"/>
          <w:sz w:val="24"/>
          <w:szCs w:val="24"/>
          <w:lang w:eastAsia="es-PA"/>
        </w:rPr>
        <w:t xml:space="preserve">Si deseas conocer más sobre el sistema excretor, te invito hacer click en el siguiente enlace que te llevara a ver un interesante video en YouTube; espero lo disfrutes. </w:t>
      </w:r>
      <w:r w:rsidRPr="000938DD">
        <w:rPr>
          <w:rFonts w:ascii="Calibri" w:eastAsia="Calibri" w:hAnsi="Calibri" w:cs="Times New Roman"/>
          <w:color w:val="0000FF"/>
          <w:u w:val="single"/>
        </w:rPr>
        <w:t>https://www.youtube.com/watch?v=IHsfVmGeet8</w:t>
      </w:r>
    </w:p>
    <w:p w:rsidR="000938DD" w:rsidRPr="000938DD" w:rsidRDefault="000938DD" w:rsidP="000938DD">
      <w:pPr>
        <w:contextualSpacing/>
        <w:rPr>
          <w:rFonts w:ascii="Calibri" w:eastAsia="Calibri" w:hAnsi="Calibri" w:cs="Times New Roman"/>
        </w:rPr>
      </w:pPr>
    </w:p>
    <w:p w:rsidR="000938DD" w:rsidRPr="000938DD" w:rsidRDefault="000938DD" w:rsidP="000938DD">
      <w:pPr>
        <w:contextualSpacing/>
        <w:rPr>
          <w:rFonts w:ascii="Calibri" w:eastAsia="Calibri" w:hAnsi="Calibri" w:cs="Times New Roman"/>
        </w:rPr>
      </w:pPr>
      <w:r w:rsidRPr="000938DD">
        <w:rPr>
          <w:rFonts w:ascii="Comic Sans MS" w:eastAsia="Calibri" w:hAnsi="Comic Sans MS" w:cs="Times New Roman"/>
          <w:b/>
          <w:sz w:val="24"/>
          <w:szCs w:val="24"/>
        </w:rPr>
        <w:lastRenderedPageBreak/>
        <w:t>Figura #7. Sistema excretor</w:t>
      </w:r>
      <w:r w:rsidRPr="000938DD">
        <w:rPr>
          <w:rFonts w:ascii="Calibri" w:eastAsia="Calibri" w:hAnsi="Calibri" w:cs="Times New Roman"/>
        </w:rPr>
        <w:t>.</w:t>
      </w:r>
    </w:p>
    <w:p w:rsidR="000938DD" w:rsidRPr="000938DD" w:rsidRDefault="000938DD" w:rsidP="000938DD">
      <w:pPr>
        <w:contextualSpacing/>
        <w:jc w:val="center"/>
        <w:rPr>
          <w:rFonts w:ascii="Calibri" w:eastAsia="Calibri" w:hAnsi="Calibri" w:cs="Times New Roman"/>
        </w:rPr>
      </w:pPr>
      <w:r w:rsidRPr="000938DD">
        <w:rPr>
          <w:rFonts w:ascii="Calibri" w:eastAsia="Calibri" w:hAnsi="Calibri" w:cs="Times New Roman"/>
          <w:noProof/>
          <w:lang w:eastAsia="es-PA"/>
        </w:rPr>
        <w:drawing>
          <wp:inline distT="0" distB="0" distL="0" distR="0" wp14:anchorId="72BDC1AA" wp14:editId="74BB9024">
            <wp:extent cx="2828925" cy="309562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8925" cy="3095625"/>
                    </a:xfrm>
                    <a:prstGeom prst="rect">
                      <a:avLst/>
                    </a:prstGeom>
                    <a:noFill/>
                    <a:ln>
                      <a:noFill/>
                    </a:ln>
                  </pic:spPr>
                </pic:pic>
              </a:graphicData>
            </a:graphic>
          </wp:inline>
        </w:drawing>
      </w:r>
    </w:p>
    <w:p w:rsidR="000938DD" w:rsidRPr="000938DD" w:rsidRDefault="000938DD" w:rsidP="000938DD">
      <w:pPr>
        <w:contextualSpacing/>
        <w:rPr>
          <w:rFonts w:ascii="Comic Sans MS" w:eastAsia="Calibri" w:hAnsi="Comic Sans MS" w:cs="Times New Roman"/>
          <w:sz w:val="20"/>
          <w:szCs w:val="20"/>
          <w:lang w:eastAsia="es-PA"/>
        </w:rPr>
      </w:pPr>
      <w:r w:rsidRPr="000938DD">
        <w:rPr>
          <w:rFonts w:ascii="Comic Sans MS" w:eastAsia="Calibri" w:hAnsi="Comic Sans MS" w:cs="Times New Roman"/>
          <w:b/>
          <w:sz w:val="20"/>
          <w:szCs w:val="20"/>
          <w:lang w:eastAsia="es-PA"/>
        </w:rPr>
        <w:tab/>
        <w:t xml:space="preserve">      Fuente</w:t>
      </w:r>
      <w:r w:rsidRPr="000938DD">
        <w:rPr>
          <w:rFonts w:ascii="Comic Sans MS" w:eastAsia="Calibri" w:hAnsi="Comic Sans MS" w:cs="Times New Roman"/>
          <w:sz w:val="20"/>
          <w:szCs w:val="20"/>
          <w:lang w:eastAsia="es-PA"/>
        </w:rPr>
        <w:t>: TERRANOVA (2001). Enciclopedia Agropecuaria, Producción Pecuaria.</w:t>
      </w:r>
    </w:p>
    <w:p w:rsidR="000938DD" w:rsidRPr="000938DD" w:rsidRDefault="000938DD" w:rsidP="000938DD">
      <w:pPr>
        <w:contextualSpacing/>
        <w:rPr>
          <w:rFonts w:ascii="Comic Sans MS" w:eastAsia="Calibri" w:hAnsi="Comic Sans MS" w:cs="Times New Roman"/>
          <w:sz w:val="20"/>
          <w:szCs w:val="20"/>
          <w:lang w:eastAsia="es-PA"/>
        </w:rPr>
      </w:pPr>
    </w:p>
    <w:p w:rsidR="000938DD" w:rsidRPr="000938DD" w:rsidRDefault="000938DD" w:rsidP="004011A9">
      <w:pPr>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sz w:val="20"/>
          <w:szCs w:val="20"/>
          <w:lang w:eastAsia="es-PA"/>
        </w:rPr>
        <w:tab/>
      </w:r>
      <w:r w:rsidRPr="000938DD">
        <w:rPr>
          <w:rFonts w:ascii="Comic Sans MS" w:eastAsia="Calibri" w:hAnsi="Comic Sans MS" w:cs="Times New Roman"/>
          <w:b/>
          <w:sz w:val="24"/>
          <w:szCs w:val="24"/>
          <w:lang w:eastAsia="es-PA"/>
        </w:rPr>
        <w:t xml:space="preserve">9. Sistema Nervioso: </w:t>
      </w:r>
      <w:r w:rsidRPr="000938DD">
        <w:rPr>
          <w:rFonts w:ascii="Comic Sans MS" w:eastAsia="Calibri" w:hAnsi="Comic Sans MS" w:cs="Times New Roman"/>
          <w:sz w:val="24"/>
          <w:szCs w:val="24"/>
          <w:lang w:eastAsia="es-PA"/>
        </w:rPr>
        <w:t xml:space="preserve">Es el principal medio de comunicación entre las </w:t>
      </w:r>
      <w:r w:rsidRPr="000938DD">
        <w:rPr>
          <w:rFonts w:ascii="Comic Sans MS" w:eastAsia="Calibri" w:hAnsi="Comic Sans MS" w:cs="Times New Roman"/>
          <w:sz w:val="24"/>
          <w:szCs w:val="24"/>
          <w:lang w:eastAsia="es-PA"/>
        </w:rPr>
        <w:tab/>
      </w:r>
      <w:r w:rsidRPr="000938DD">
        <w:rPr>
          <w:rFonts w:ascii="Comic Sans MS" w:eastAsia="Calibri" w:hAnsi="Comic Sans MS" w:cs="Times New Roman"/>
          <w:sz w:val="24"/>
          <w:szCs w:val="24"/>
          <w:lang w:eastAsia="es-PA"/>
        </w:rPr>
        <w:tab/>
        <w:t xml:space="preserve">diferentes partes del cuerpo para la integración de sus múltiples </w:t>
      </w:r>
      <w:r w:rsidRPr="000938DD">
        <w:rPr>
          <w:rFonts w:ascii="Comic Sans MS" w:eastAsia="Calibri" w:hAnsi="Comic Sans MS" w:cs="Times New Roman"/>
          <w:sz w:val="24"/>
          <w:szCs w:val="24"/>
          <w:lang w:eastAsia="es-PA"/>
        </w:rPr>
        <w:tab/>
        <w:t xml:space="preserve">funciones. Recibe señales sensoriales de todo el organismo, a las cuales </w:t>
      </w:r>
      <w:r w:rsidRPr="000938DD">
        <w:rPr>
          <w:rFonts w:ascii="Comic Sans MS" w:eastAsia="Calibri" w:hAnsi="Comic Sans MS" w:cs="Times New Roman"/>
          <w:sz w:val="24"/>
          <w:szCs w:val="24"/>
          <w:lang w:eastAsia="es-PA"/>
        </w:rPr>
        <w:tab/>
        <w:t xml:space="preserve">responde transmitiendo mensajes y órdenes motoras. “Todas las </w:t>
      </w:r>
      <w:r w:rsidRPr="000938DD">
        <w:rPr>
          <w:rFonts w:ascii="Comic Sans MS" w:eastAsia="Calibri" w:hAnsi="Comic Sans MS" w:cs="Times New Roman"/>
          <w:sz w:val="24"/>
          <w:szCs w:val="24"/>
          <w:lang w:eastAsia="es-PA"/>
        </w:rPr>
        <w:tab/>
        <w:t xml:space="preserve">respuestas de los animales, tanto consientes como inconscientes, son </w:t>
      </w:r>
      <w:r w:rsidRPr="000938DD">
        <w:rPr>
          <w:rFonts w:ascii="Comic Sans MS" w:eastAsia="Calibri" w:hAnsi="Comic Sans MS" w:cs="Times New Roman"/>
          <w:sz w:val="24"/>
          <w:szCs w:val="24"/>
          <w:lang w:eastAsia="es-PA"/>
        </w:rPr>
        <w:tab/>
        <w:t xml:space="preserve">posibles gracias a la acción del sistema nervioso </w:t>
      </w:r>
      <w:r w:rsidR="004011A9">
        <w:rPr>
          <w:rFonts w:ascii="Comic Sans MS" w:eastAsia="Calibri" w:hAnsi="Comic Sans MS" w:cs="Times New Roman"/>
          <w:b/>
          <w:sz w:val="24"/>
          <w:szCs w:val="24"/>
          <w:lang w:eastAsia="es-PA"/>
        </w:rPr>
        <w:t>(TERRANOVA 2001)</w:t>
      </w:r>
    </w:p>
    <w:p w:rsidR="000938DD" w:rsidRPr="000938DD" w:rsidRDefault="000938DD" w:rsidP="000938DD">
      <w:pPr>
        <w:contextualSpacing/>
        <w:rPr>
          <w:rFonts w:ascii="Comic Sans MS" w:eastAsia="Calibri" w:hAnsi="Comic Sans MS" w:cs="Times New Roman"/>
          <w:b/>
          <w:sz w:val="24"/>
          <w:szCs w:val="24"/>
        </w:rPr>
      </w:pPr>
    </w:p>
    <w:p w:rsidR="000938DD" w:rsidRPr="000938DD" w:rsidRDefault="000938DD"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4011A9" w:rsidRDefault="004011A9" w:rsidP="000938DD">
      <w:pPr>
        <w:contextualSpacing/>
        <w:rPr>
          <w:rFonts w:ascii="Comic Sans MS" w:eastAsia="Calibri" w:hAnsi="Comic Sans MS" w:cs="Times New Roman"/>
          <w:b/>
          <w:sz w:val="24"/>
          <w:szCs w:val="24"/>
        </w:rPr>
      </w:pPr>
    </w:p>
    <w:p w:rsidR="000938DD" w:rsidRPr="004011A9" w:rsidRDefault="004011A9" w:rsidP="004011A9">
      <w:pPr>
        <w:contextualSpacing/>
        <w:rPr>
          <w:rFonts w:ascii="Comic Sans MS" w:eastAsia="Calibri" w:hAnsi="Comic Sans MS" w:cs="Times New Roman"/>
          <w:b/>
          <w:sz w:val="24"/>
          <w:szCs w:val="24"/>
        </w:rPr>
      </w:pPr>
      <w:r>
        <w:rPr>
          <w:rFonts w:ascii="Comic Sans MS" w:eastAsia="Calibri" w:hAnsi="Comic Sans MS" w:cs="Times New Roman"/>
          <w:b/>
          <w:sz w:val="24"/>
          <w:szCs w:val="24"/>
        </w:rPr>
        <w:lastRenderedPageBreak/>
        <w:t>F</w:t>
      </w:r>
      <w:r w:rsidR="000938DD" w:rsidRPr="000938DD">
        <w:rPr>
          <w:rFonts w:ascii="Comic Sans MS" w:eastAsia="Calibri" w:hAnsi="Comic Sans MS" w:cs="Times New Roman"/>
          <w:b/>
          <w:sz w:val="24"/>
          <w:szCs w:val="24"/>
        </w:rPr>
        <w:t>igurua#8. Sistema nervioso de un bovino.</w:t>
      </w:r>
    </w:p>
    <w:p w:rsidR="000938DD" w:rsidRPr="000938DD" w:rsidRDefault="000938DD" w:rsidP="000938DD">
      <w:pPr>
        <w:contextualSpacing/>
        <w:jc w:val="center"/>
        <w:rPr>
          <w:rFonts w:ascii="Comic Sans MS" w:eastAsia="Calibri" w:hAnsi="Comic Sans MS" w:cs="Times New Roman"/>
          <w:b/>
          <w:sz w:val="24"/>
          <w:szCs w:val="24"/>
        </w:rPr>
      </w:pPr>
      <w:r w:rsidRPr="000938DD">
        <w:rPr>
          <w:rFonts w:ascii="Comic Sans MS" w:eastAsia="Calibri" w:hAnsi="Comic Sans MS" w:cs="Times New Roman"/>
          <w:b/>
          <w:noProof/>
          <w:sz w:val="24"/>
          <w:szCs w:val="24"/>
          <w:lang w:eastAsia="es-PA"/>
        </w:rPr>
        <w:drawing>
          <wp:inline distT="0" distB="0" distL="0" distR="0" wp14:anchorId="5A9598CE" wp14:editId="38140E0C">
            <wp:extent cx="4752975" cy="35242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52975" cy="3524250"/>
                    </a:xfrm>
                    <a:prstGeom prst="rect">
                      <a:avLst/>
                    </a:prstGeom>
                    <a:noFill/>
                    <a:ln>
                      <a:noFill/>
                    </a:ln>
                  </pic:spPr>
                </pic:pic>
              </a:graphicData>
            </a:graphic>
          </wp:inline>
        </w:drawing>
      </w:r>
    </w:p>
    <w:p w:rsidR="000938DD" w:rsidRPr="000938DD" w:rsidRDefault="000938DD" w:rsidP="000938DD">
      <w:pPr>
        <w:contextualSpacing/>
        <w:rPr>
          <w:rFonts w:ascii="Comic Sans MS" w:eastAsia="Calibri" w:hAnsi="Comic Sans MS" w:cs="Times New Roman"/>
          <w:sz w:val="20"/>
          <w:szCs w:val="20"/>
          <w:lang w:eastAsia="es-PA"/>
        </w:rPr>
      </w:pPr>
      <w:r w:rsidRPr="000938DD">
        <w:rPr>
          <w:rFonts w:ascii="Comic Sans MS" w:eastAsia="Calibri" w:hAnsi="Comic Sans MS" w:cs="Times New Roman"/>
          <w:b/>
          <w:sz w:val="20"/>
          <w:szCs w:val="20"/>
          <w:lang w:eastAsia="es-PA"/>
        </w:rPr>
        <w:t xml:space="preserve">      Fuente</w:t>
      </w:r>
      <w:r w:rsidRPr="000938DD">
        <w:rPr>
          <w:rFonts w:ascii="Comic Sans MS" w:eastAsia="Calibri" w:hAnsi="Comic Sans MS" w:cs="Times New Roman"/>
          <w:sz w:val="20"/>
          <w:szCs w:val="20"/>
          <w:lang w:eastAsia="es-PA"/>
        </w:rPr>
        <w:t>: TERRANOVA (2001). Enciclopedia Agropecuaria, Producción Pecuaria.</w:t>
      </w:r>
    </w:p>
    <w:p w:rsidR="000938DD" w:rsidRPr="000938DD" w:rsidRDefault="000938DD" w:rsidP="000938DD">
      <w:pPr>
        <w:contextualSpacing/>
        <w:rPr>
          <w:rFonts w:ascii="Comic Sans MS" w:eastAsia="Calibri" w:hAnsi="Comic Sans MS" w:cs="Times New Roman"/>
          <w:sz w:val="24"/>
          <w:szCs w:val="24"/>
          <w:lang w:eastAsia="es-PA"/>
        </w:rPr>
      </w:pPr>
    </w:p>
    <w:p w:rsidR="000938DD" w:rsidRPr="000938DD" w:rsidRDefault="000938DD" w:rsidP="000938DD">
      <w:pPr>
        <w:contextualSpacing/>
        <w:rPr>
          <w:rFonts w:ascii="Comic Sans MS" w:eastAsia="Calibri" w:hAnsi="Comic Sans MS" w:cs="Times New Roman"/>
          <w:sz w:val="24"/>
          <w:szCs w:val="24"/>
          <w:lang w:eastAsia="es-PA"/>
        </w:rPr>
      </w:pPr>
    </w:p>
    <w:p w:rsidR="000938DD" w:rsidRPr="000938DD" w:rsidRDefault="000938DD" w:rsidP="000938DD">
      <w:pPr>
        <w:shd w:val="clear" w:color="auto" w:fill="FFFFFF"/>
        <w:spacing w:before="100" w:beforeAutospacing="1" w:after="100" w:afterAutospacing="1" w:line="360" w:lineRule="atLeast"/>
        <w:jc w:val="center"/>
        <w:rPr>
          <w:rFonts w:ascii="Comic Sans MS" w:eastAsia="Calibri" w:hAnsi="Comic Sans MS" w:cs="Times New Roman"/>
          <w:b/>
          <w:color w:val="222222"/>
          <w:sz w:val="24"/>
          <w:szCs w:val="24"/>
        </w:rPr>
      </w:pPr>
      <w:r w:rsidRPr="000938DD">
        <w:rPr>
          <w:rFonts w:ascii="Comic Sans MS" w:eastAsia="Calibri" w:hAnsi="Comic Sans MS" w:cs="Times New Roman"/>
          <w:b/>
          <w:color w:val="222222"/>
          <w:sz w:val="24"/>
          <w:szCs w:val="24"/>
        </w:rPr>
        <w:t>SINTESIS.</w:t>
      </w:r>
    </w:p>
    <w:p w:rsidR="000938DD" w:rsidRPr="000938DD" w:rsidRDefault="000938DD" w:rsidP="000938DD">
      <w:pPr>
        <w:numPr>
          <w:ilvl w:val="0"/>
          <w:numId w:val="14"/>
        </w:numPr>
        <w:shd w:val="clear" w:color="auto" w:fill="FFFFFF"/>
        <w:spacing w:before="100" w:beforeAutospacing="1" w:after="100" w:afterAutospacing="1" w:line="360" w:lineRule="atLeast"/>
        <w:contextualSpacing/>
        <w:rPr>
          <w:rFonts w:ascii="Comic Sans MS" w:eastAsia="Calibri" w:hAnsi="Comic Sans MS" w:cs="Times New Roman"/>
          <w:color w:val="222222"/>
          <w:sz w:val="24"/>
          <w:szCs w:val="24"/>
        </w:rPr>
      </w:pPr>
      <w:r w:rsidRPr="000938DD">
        <w:rPr>
          <w:rFonts w:ascii="Comic Sans MS" w:eastAsia="Calibri" w:hAnsi="Comic Sans MS" w:cs="Times New Roman"/>
          <w:color w:val="222222"/>
          <w:sz w:val="24"/>
          <w:szCs w:val="24"/>
        </w:rPr>
        <w:t>La Fisiología animal se encarga del estudio de los diferentes sistemas orgánicos de los animales.</w:t>
      </w:r>
    </w:p>
    <w:p w:rsidR="000938DD" w:rsidRPr="000938DD" w:rsidRDefault="000938DD" w:rsidP="000938DD">
      <w:pPr>
        <w:numPr>
          <w:ilvl w:val="0"/>
          <w:numId w:val="14"/>
        </w:numPr>
        <w:shd w:val="clear" w:color="auto" w:fill="FFFFFF"/>
        <w:spacing w:before="100" w:beforeAutospacing="1" w:after="100" w:afterAutospacing="1" w:line="360" w:lineRule="atLeast"/>
        <w:contextualSpacing/>
        <w:rPr>
          <w:rFonts w:ascii="Comic Sans MS" w:eastAsia="Calibri" w:hAnsi="Comic Sans MS" w:cs="Times New Roman"/>
          <w:color w:val="222222"/>
          <w:sz w:val="24"/>
          <w:szCs w:val="24"/>
        </w:rPr>
      </w:pPr>
      <w:r w:rsidRPr="000938DD">
        <w:rPr>
          <w:rFonts w:ascii="Comic Sans MS" w:eastAsia="Calibri" w:hAnsi="Comic Sans MS" w:cs="Times New Roman"/>
          <w:color w:val="222222"/>
          <w:sz w:val="24"/>
          <w:szCs w:val="24"/>
        </w:rPr>
        <w:t xml:space="preserve">Los sistemas orgánicos se clasifican según las funciones </w:t>
      </w:r>
      <w:r w:rsidR="004011A9" w:rsidRPr="000938DD">
        <w:rPr>
          <w:rFonts w:ascii="Comic Sans MS" w:eastAsia="Calibri" w:hAnsi="Comic Sans MS" w:cs="Times New Roman"/>
          <w:color w:val="222222"/>
          <w:sz w:val="24"/>
          <w:szCs w:val="24"/>
        </w:rPr>
        <w:t>básicas que</w:t>
      </w:r>
      <w:r w:rsidRPr="000938DD">
        <w:rPr>
          <w:rFonts w:ascii="Comic Sans MS" w:eastAsia="Calibri" w:hAnsi="Comic Sans MS" w:cs="Times New Roman"/>
          <w:color w:val="222222"/>
          <w:sz w:val="24"/>
          <w:szCs w:val="24"/>
        </w:rPr>
        <w:t xml:space="preserve"> realizan los diferentes órganos que los conforman</w:t>
      </w:r>
    </w:p>
    <w:p w:rsidR="000938DD" w:rsidRPr="000938DD" w:rsidRDefault="000938DD" w:rsidP="000938DD">
      <w:pPr>
        <w:numPr>
          <w:ilvl w:val="0"/>
          <w:numId w:val="14"/>
        </w:numPr>
        <w:shd w:val="clear" w:color="auto" w:fill="FFFFFF"/>
        <w:spacing w:before="100" w:beforeAutospacing="1" w:after="100" w:afterAutospacing="1" w:line="360" w:lineRule="atLeast"/>
        <w:contextualSpacing/>
        <w:rPr>
          <w:rFonts w:ascii="Comic Sans MS" w:eastAsia="Calibri" w:hAnsi="Comic Sans MS" w:cs="Times New Roman"/>
          <w:color w:val="222222"/>
          <w:sz w:val="24"/>
          <w:szCs w:val="24"/>
        </w:rPr>
      </w:pPr>
      <w:r w:rsidRPr="000938DD">
        <w:rPr>
          <w:rFonts w:ascii="Comic Sans MS" w:eastAsia="Calibri" w:hAnsi="Comic Sans MS" w:cs="Times New Roman"/>
          <w:color w:val="222222"/>
          <w:sz w:val="24"/>
          <w:szCs w:val="24"/>
        </w:rPr>
        <w:t>Existen similitudes en los sistemas orgánicos de los diferentes animales de importancia zootécnica.</w:t>
      </w:r>
    </w:p>
    <w:p w:rsidR="000938DD" w:rsidRPr="000938DD" w:rsidRDefault="000938DD" w:rsidP="000938DD">
      <w:pPr>
        <w:numPr>
          <w:ilvl w:val="0"/>
          <w:numId w:val="14"/>
        </w:numPr>
        <w:shd w:val="clear" w:color="auto" w:fill="FFFFFF"/>
        <w:spacing w:before="100" w:beforeAutospacing="1" w:after="100" w:afterAutospacing="1" w:line="360" w:lineRule="atLeast"/>
        <w:contextualSpacing/>
        <w:rPr>
          <w:rFonts w:ascii="Comic Sans MS" w:eastAsia="Calibri" w:hAnsi="Comic Sans MS" w:cs="Times New Roman"/>
          <w:color w:val="222222"/>
          <w:sz w:val="24"/>
          <w:szCs w:val="24"/>
        </w:rPr>
      </w:pPr>
      <w:r w:rsidRPr="000938DD">
        <w:rPr>
          <w:rFonts w:ascii="Comic Sans MS" w:eastAsia="Calibri" w:hAnsi="Comic Sans MS" w:cs="Times New Roman"/>
          <w:color w:val="222222"/>
          <w:sz w:val="24"/>
          <w:szCs w:val="24"/>
        </w:rPr>
        <w:t>Conocer las funciones de cada órgano del cuerpo de los animales nos ayuda a diagnosticar enfermedades y tomar medidas a tiempo.</w:t>
      </w:r>
    </w:p>
    <w:p w:rsidR="000938DD" w:rsidRPr="000938DD" w:rsidRDefault="000938DD" w:rsidP="000938DD">
      <w:pPr>
        <w:numPr>
          <w:ilvl w:val="0"/>
          <w:numId w:val="14"/>
        </w:numPr>
        <w:shd w:val="clear" w:color="auto" w:fill="FFFFFF"/>
        <w:spacing w:before="100" w:beforeAutospacing="1" w:after="100" w:afterAutospacing="1" w:line="360" w:lineRule="atLeast"/>
        <w:contextualSpacing/>
        <w:rPr>
          <w:rFonts w:ascii="Comic Sans MS" w:eastAsia="Calibri" w:hAnsi="Comic Sans MS" w:cs="Times New Roman"/>
          <w:color w:val="222222"/>
          <w:sz w:val="24"/>
          <w:szCs w:val="24"/>
        </w:rPr>
      </w:pPr>
      <w:r w:rsidRPr="000938DD">
        <w:rPr>
          <w:rFonts w:ascii="Comic Sans MS" w:eastAsia="Calibri" w:hAnsi="Comic Sans MS" w:cs="Times New Roman"/>
          <w:color w:val="222222"/>
          <w:sz w:val="24"/>
          <w:szCs w:val="24"/>
        </w:rPr>
        <w:t>Para un buen manejo de nuestros animales de la granja es fundamental un conocimiento básico de Anatomía y Fisiología animal.</w:t>
      </w:r>
    </w:p>
    <w:p w:rsidR="000938DD" w:rsidRDefault="000938DD" w:rsidP="000938DD">
      <w:pPr>
        <w:rPr>
          <w:rFonts w:ascii="Comic Sans MS" w:eastAsia="Calibri" w:hAnsi="Comic Sans MS" w:cs="Times New Roman"/>
          <w:color w:val="0070C0"/>
          <w:sz w:val="24"/>
          <w:szCs w:val="24"/>
          <w:lang w:eastAsia="es-PA"/>
        </w:rPr>
      </w:pPr>
    </w:p>
    <w:p w:rsidR="00D5348C" w:rsidRDefault="00D5348C" w:rsidP="000938DD">
      <w:pPr>
        <w:rPr>
          <w:rFonts w:ascii="Comic Sans MS" w:eastAsia="Calibri" w:hAnsi="Comic Sans MS" w:cs="Times New Roman"/>
          <w:color w:val="0070C0"/>
          <w:sz w:val="24"/>
          <w:szCs w:val="24"/>
          <w:lang w:eastAsia="es-PA"/>
        </w:rPr>
      </w:pPr>
    </w:p>
    <w:p w:rsidR="00D5348C" w:rsidRDefault="00D5348C" w:rsidP="000938DD">
      <w:pPr>
        <w:rPr>
          <w:rFonts w:ascii="Comic Sans MS" w:eastAsia="Calibri" w:hAnsi="Comic Sans MS" w:cs="Times New Roman"/>
          <w:color w:val="0070C0"/>
          <w:sz w:val="24"/>
          <w:szCs w:val="24"/>
          <w:lang w:eastAsia="es-PA"/>
        </w:rPr>
      </w:pPr>
    </w:p>
    <w:p w:rsidR="00D5348C" w:rsidRPr="000938DD" w:rsidRDefault="00D5348C" w:rsidP="000938DD">
      <w:pPr>
        <w:rPr>
          <w:rFonts w:ascii="Comic Sans MS" w:eastAsia="Calibri" w:hAnsi="Comic Sans MS" w:cs="Times New Roman"/>
          <w:color w:val="0070C0"/>
          <w:sz w:val="24"/>
          <w:szCs w:val="24"/>
          <w:lang w:eastAsia="es-PA"/>
        </w:rPr>
      </w:pPr>
    </w:p>
    <w:p w:rsidR="000938DD" w:rsidRPr="000938DD" w:rsidRDefault="000938DD" w:rsidP="000938DD">
      <w:pPr>
        <w:jc w:val="center"/>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ACTIVIDADES DE EVALUACIÓN</w:t>
      </w:r>
      <w:r w:rsidR="00484030">
        <w:rPr>
          <w:rFonts w:ascii="Comic Sans MS" w:eastAsia="Calibri" w:hAnsi="Comic Sans MS" w:cs="Times New Roman"/>
          <w:b/>
          <w:sz w:val="24"/>
          <w:szCs w:val="24"/>
          <w:lang w:eastAsia="es-PA"/>
        </w:rPr>
        <w:t xml:space="preserve"> #3</w:t>
      </w:r>
    </w:p>
    <w:p w:rsidR="000938DD" w:rsidRPr="000938DD" w:rsidRDefault="000938DD" w:rsidP="000938DD">
      <w:pPr>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 xml:space="preserve">1.  Responde con tus propias palabras las siguientes preguntas: </w:t>
      </w:r>
    </w:p>
    <w:p w:rsidR="000938DD" w:rsidRPr="000938DD" w:rsidRDefault="000938DD" w:rsidP="000938DD">
      <w:pPr>
        <w:numPr>
          <w:ilvl w:val="0"/>
          <w:numId w:val="15"/>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¿A qué nos referimos cuando hablamos de anatomía animal?</w:t>
      </w:r>
    </w:p>
    <w:p w:rsidR="000938DD" w:rsidRPr="000938DD" w:rsidRDefault="000938DD" w:rsidP="000938DD">
      <w:pPr>
        <w:numPr>
          <w:ilvl w:val="0"/>
          <w:numId w:val="15"/>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¿Qué entiendes por Fisiología animal y que la hace diferente de la Anatomía.</w:t>
      </w:r>
    </w:p>
    <w:p w:rsidR="000938DD" w:rsidRPr="000938DD" w:rsidRDefault="000938DD" w:rsidP="000938DD">
      <w:pPr>
        <w:numPr>
          <w:ilvl w:val="0"/>
          <w:numId w:val="15"/>
        </w:numPr>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¿Cómo está conformado el organismo de los animales de la granja?</w:t>
      </w:r>
    </w:p>
    <w:p w:rsidR="000938DD" w:rsidRPr="000938DD" w:rsidRDefault="000938DD" w:rsidP="000938DD">
      <w:pPr>
        <w:ind w:left="720"/>
        <w:contextualSpacing/>
        <w:jc w:val="both"/>
        <w:rPr>
          <w:rFonts w:ascii="Comic Sans MS" w:eastAsia="Calibri" w:hAnsi="Comic Sans MS" w:cs="Times New Roman"/>
          <w:sz w:val="24"/>
          <w:szCs w:val="24"/>
          <w:lang w:eastAsia="es-PA"/>
        </w:rPr>
      </w:pPr>
    </w:p>
    <w:p w:rsidR="000938DD" w:rsidRPr="000938DD" w:rsidRDefault="000938DD" w:rsidP="000938DD">
      <w:pPr>
        <w:ind w:left="360"/>
        <w:contextualSpacing/>
        <w:jc w:val="both"/>
        <w:rPr>
          <w:rFonts w:ascii="Comic Sans MS" w:eastAsia="Calibri" w:hAnsi="Comic Sans MS" w:cs="Times New Roman"/>
          <w:sz w:val="24"/>
          <w:szCs w:val="24"/>
          <w:lang w:eastAsia="es-PA"/>
        </w:rPr>
      </w:pPr>
      <w:r w:rsidRPr="000938DD">
        <w:rPr>
          <w:rFonts w:ascii="Comic Sans MS" w:eastAsia="Calibri" w:hAnsi="Comic Sans MS" w:cs="Times New Roman"/>
          <w:sz w:val="24"/>
          <w:szCs w:val="24"/>
          <w:lang w:eastAsia="es-PA"/>
        </w:rPr>
        <w:t xml:space="preserve">2.  Pregunta de Análisis: Te pido que analices la siguiente pregunta y </w:t>
      </w:r>
      <w:r w:rsidRPr="000938DD">
        <w:rPr>
          <w:rFonts w:ascii="Comic Sans MS" w:eastAsia="Calibri" w:hAnsi="Comic Sans MS" w:cs="Times New Roman"/>
          <w:sz w:val="24"/>
          <w:szCs w:val="24"/>
          <w:lang w:eastAsia="es-PA"/>
        </w:rPr>
        <w:tab/>
        <w:t xml:space="preserve">presentes </w:t>
      </w:r>
      <w:r w:rsidRPr="000938DD">
        <w:rPr>
          <w:rFonts w:ascii="Comic Sans MS" w:eastAsia="Calibri" w:hAnsi="Comic Sans MS" w:cs="Times New Roman"/>
          <w:sz w:val="24"/>
          <w:szCs w:val="24"/>
          <w:lang w:eastAsia="es-PA"/>
        </w:rPr>
        <w:tab/>
        <w:t xml:space="preserve">en una página según tu análisis cuál es tu respuesta. La </w:t>
      </w:r>
      <w:r w:rsidRPr="000938DD">
        <w:rPr>
          <w:rFonts w:ascii="Comic Sans MS" w:eastAsia="Calibri" w:hAnsi="Comic Sans MS" w:cs="Times New Roman"/>
          <w:sz w:val="24"/>
          <w:szCs w:val="24"/>
          <w:lang w:eastAsia="es-PA"/>
        </w:rPr>
        <w:tab/>
        <w:t xml:space="preserve">pregunta es la siguiente: ¿Cree usted que los animales de la granja </w:t>
      </w:r>
      <w:r w:rsidRPr="000938DD">
        <w:rPr>
          <w:rFonts w:ascii="Comic Sans MS" w:eastAsia="Calibri" w:hAnsi="Comic Sans MS" w:cs="Times New Roman"/>
          <w:sz w:val="24"/>
          <w:szCs w:val="24"/>
          <w:lang w:eastAsia="es-PA"/>
        </w:rPr>
        <w:tab/>
        <w:t xml:space="preserve">tienen derechos? Puedes consultar con otros de tus </w:t>
      </w:r>
      <w:r w:rsidR="00027CFB" w:rsidRPr="000938DD">
        <w:rPr>
          <w:rFonts w:ascii="Comic Sans MS" w:eastAsia="Calibri" w:hAnsi="Comic Sans MS" w:cs="Times New Roman"/>
          <w:sz w:val="24"/>
          <w:szCs w:val="24"/>
          <w:lang w:eastAsia="es-PA"/>
        </w:rPr>
        <w:t>compañeros,</w:t>
      </w:r>
      <w:r w:rsidR="00027CFB">
        <w:rPr>
          <w:rFonts w:ascii="Comic Sans MS" w:eastAsia="Calibri" w:hAnsi="Comic Sans MS" w:cs="Times New Roman"/>
          <w:sz w:val="24"/>
          <w:szCs w:val="24"/>
          <w:lang w:eastAsia="es-PA"/>
        </w:rPr>
        <w:t xml:space="preserve"> pero cada análisis debe ser diferente.</w:t>
      </w:r>
    </w:p>
    <w:p w:rsidR="000938DD" w:rsidRPr="00986108" w:rsidRDefault="00986108" w:rsidP="0018649D">
      <w:pPr>
        <w:pStyle w:val="Prrafodelista"/>
        <w:numPr>
          <w:ilvl w:val="0"/>
          <w:numId w:val="18"/>
        </w:numPr>
        <w:jc w:val="both"/>
        <w:rPr>
          <w:rFonts w:ascii="Comic Sans MS" w:eastAsia="Calibri" w:hAnsi="Comic Sans MS" w:cs="Times New Roman"/>
          <w:sz w:val="24"/>
          <w:szCs w:val="24"/>
          <w:lang w:eastAsia="es-PA"/>
        </w:rPr>
      </w:pPr>
      <w:r w:rsidRPr="00986108">
        <w:rPr>
          <w:rFonts w:ascii="Comic Sans MS" w:eastAsia="Times New Roman" w:hAnsi="Comic Sans MS" w:cs="Times New Roman"/>
          <w:b/>
          <w:sz w:val="24"/>
          <w:szCs w:val="24"/>
        </w:rPr>
        <w:t xml:space="preserve">Valor 30 puntos  </w:t>
      </w:r>
    </w:p>
    <w:p w:rsidR="00F20A07" w:rsidRDefault="000938DD" w:rsidP="00986108">
      <w:pPr>
        <w:ind w:left="360"/>
        <w:contextualSpacing/>
        <w:jc w:val="both"/>
        <w:rPr>
          <w:rFonts w:ascii="Comic Sans MS" w:eastAsia="Calibri" w:hAnsi="Comic Sans MS" w:cs="Times New Roman"/>
          <w:b/>
          <w:sz w:val="24"/>
          <w:szCs w:val="24"/>
          <w:lang w:eastAsia="es-PA"/>
        </w:rPr>
      </w:pPr>
      <w:r w:rsidRPr="000938DD">
        <w:rPr>
          <w:rFonts w:ascii="Comic Sans MS" w:eastAsia="Calibri" w:hAnsi="Comic Sans MS" w:cs="Times New Roman"/>
          <w:sz w:val="24"/>
          <w:szCs w:val="24"/>
          <w:lang w:eastAsia="es-PA"/>
        </w:rPr>
        <w:t xml:space="preserve">3.  Video Didáctico: Mediante un video de no más de cinco minutos, con un </w:t>
      </w:r>
      <w:r w:rsidRPr="000938DD">
        <w:rPr>
          <w:rFonts w:ascii="Comic Sans MS" w:eastAsia="Calibri" w:hAnsi="Comic Sans MS" w:cs="Times New Roman"/>
          <w:sz w:val="24"/>
          <w:szCs w:val="24"/>
          <w:lang w:eastAsia="es-PA"/>
        </w:rPr>
        <w:tab/>
        <w:t xml:space="preserve">animalito en vivo indica las siguientes posiciones anatómicas: dorsal, </w:t>
      </w:r>
      <w:r w:rsidRPr="000938DD">
        <w:rPr>
          <w:rFonts w:ascii="Comic Sans MS" w:eastAsia="Calibri" w:hAnsi="Comic Sans MS" w:cs="Times New Roman"/>
          <w:sz w:val="24"/>
          <w:szCs w:val="24"/>
          <w:lang w:eastAsia="es-PA"/>
        </w:rPr>
        <w:tab/>
        <w:t xml:space="preserve">ventral y medial. Recuerda hacer la presentación en tu video, </w:t>
      </w:r>
      <w:r w:rsidRPr="000938DD">
        <w:rPr>
          <w:rFonts w:ascii="Comic Sans MS" w:eastAsia="Calibri" w:hAnsi="Comic Sans MS" w:cs="Times New Roman"/>
          <w:b/>
          <w:sz w:val="24"/>
          <w:szCs w:val="24"/>
          <w:highlight w:val="magenta"/>
          <w:lang w:eastAsia="es-PA"/>
        </w:rPr>
        <w:t xml:space="preserve">indicando tu </w:t>
      </w:r>
      <w:r w:rsidRPr="000938DD">
        <w:rPr>
          <w:rFonts w:ascii="Comic Sans MS" w:eastAsia="Calibri" w:hAnsi="Comic Sans MS" w:cs="Times New Roman"/>
          <w:b/>
          <w:sz w:val="24"/>
          <w:szCs w:val="24"/>
          <w:lang w:eastAsia="es-PA"/>
        </w:rPr>
        <w:tab/>
      </w:r>
      <w:r w:rsidRPr="000938DD">
        <w:rPr>
          <w:rFonts w:ascii="Comic Sans MS" w:eastAsia="Calibri" w:hAnsi="Comic Sans MS" w:cs="Times New Roman"/>
          <w:b/>
          <w:sz w:val="24"/>
          <w:szCs w:val="24"/>
          <w:highlight w:val="magenta"/>
          <w:lang w:eastAsia="es-PA"/>
        </w:rPr>
        <w:t>nombre completo, nivel y grupo con el mensaje posiciones #3.</w:t>
      </w:r>
    </w:p>
    <w:p w:rsidR="00986108" w:rsidRDefault="00986108" w:rsidP="0018649D">
      <w:pPr>
        <w:pStyle w:val="Prrafodelista"/>
        <w:numPr>
          <w:ilvl w:val="0"/>
          <w:numId w:val="18"/>
        </w:numPr>
        <w:rPr>
          <w:rFonts w:ascii="Comic Sans MS" w:eastAsia="Times New Roman" w:hAnsi="Comic Sans MS" w:cs="Times New Roman"/>
          <w:b/>
          <w:sz w:val="24"/>
          <w:szCs w:val="24"/>
        </w:rPr>
      </w:pPr>
      <w:r>
        <w:rPr>
          <w:rFonts w:ascii="Comic Sans MS" w:eastAsia="Times New Roman" w:hAnsi="Comic Sans MS" w:cs="Times New Roman"/>
          <w:b/>
          <w:sz w:val="24"/>
          <w:szCs w:val="24"/>
        </w:rPr>
        <w:t xml:space="preserve"> </w:t>
      </w:r>
      <w:r w:rsidRPr="00986108">
        <w:rPr>
          <w:rFonts w:ascii="Comic Sans MS" w:eastAsia="Times New Roman" w:hAnsi="Comic Sans MS" w:cs="Times New Roman"/>
          <w:b/>
          <w:sz w:val="24"/>
          <w:szCs w:val="24"/>
        </w:rPr>
        <w:t>Valor 20 puntos</w:t>
      </w:r>
      <w:r>
        <w:rPr>
          <w:rFonts w:ascii="Comic Sans MS" w:eastAsia="Times New Roman" w:hAnsi="Comic Sans MS" w:cs="Times New Roman"/>
          <w:b/>
          <w:sz w:val="24"/>
          <w:szCs w:val="24"/>
        </w:rPr>
        <w:t xml:space="preserve">  (Video</w:t>
      </w:r>
      <w:r w:rsidRPr="00986108">
        <w:rPr>
          <w:rFonts w:ascii="Comic Sans MS" w:eastAsia="Times New Roman" w:hAnsi="Comic Sans MS" w:cs="Times New Roman"/>
          <w:b/>
          <w:sz w:val="24"/>
          <w:szCs w:val="24"/>
        </w:rPr>
        <w:t>)</w:t>
      </w:r>
    </w:p>
    <w:p w:rsidR="006821AA" w:rsidRDefault="00986108" w:rsidP="00986108">
      <w:pPr>
        <w:pStyle w:val="Prrafodelista"/>
        <w:numPr>
          <w:ilvl w:val="0"/>
          <w:numId w:val="18"/>
        </w:numPr>
        <w:rPr>
          <w:rFonts w:ascii="Comic Sans MS" w:eastAsia="Times New Roman" w:hAnsi="Comic Sans MS" w:cs="Times New Roman"/>
          <w:b/>
          <w:sz w:val="24"/>
          <w:szCs w:val="24"/>
        </w:rPr>
      </w:pPr>
      <w:r w:rsidRPr="00986108">
        <w:rPr>
          <w:rFonts w:ascii="Comic Sans MS" w:eastAsia="Times New Roman" w:hAnsi="Comic Sans MS" w:cs="Times New Roman"/>
          <w:b/>
          <w:sz w:val="24"/>
          <w:szCs w:val="24"/>
        </w:rPr>
        <w:t>Valor total 50 puntos</w:t>
      </w:r>
    </w:p>
    <w:p w:rsidR="00924F32" w:rsidRDefault="00924F32" w:rsidP="00924F32">
      <w:pPr>
        <w:pStyle w:val="Prrafodelista"/>
        <w:rPr>
          <w:rFonts w:ascii="Comic Sans MS" w:eastAsia="Times New Roman" w:hAnsi="Comic Sans MS" w:cs="Times New Roman"/>
          <w:b/>
          <w:sz w:val="24"/>
          <w:szCs w:val="24"/>
        </w:rPr>
      </w:pPr>
    </w:p>
    <w:p w:rsidR="00924F32" w:rsidRDefault="00924F32" w:rsidP="00924F32">
      <w:pPr>
        <w:pStyle w:val="Prrafodelista"/>
        <w:numPr>
          <w:ilvl w:val="0"/>
          <w:numId w:val="18"/>
        </w:numPr>
        <w:jc w:val="both"/>
        <w:rPr>
          <w:rFonts w:ascii="Comic Sans MS" w:eastAsia="Times New Roman" w:hAnsi="Comic Sans MS" w:cs="Arial"/>
          <w:color w:val="0070C0"/>
          <w:sz w:val="24"/>
          <w:szCs w:val="24"/>
          <w:lang w:eastAsia="es-PA"/>
        </w:rPr>
      </w:pPr>
      <w:r w:rsidRPr="00AA251A">
        <w:rPr>
          <w:rFonts w:ascii="Comic Sans MS" w:eastAsia="Times New Roman" w:hAnsi="Comic Sans MS" w:cs="Arial"/>
          <w:color w:val="0070C0"/>
          <w:sz w:val="24"/>
          <w:szCs w:val="24"/>
          <w:lang w:eastAsia="es-PA"/>
        </w:rPr>
        <w:t>Escribe tanto las preguntas como sus respuestas en una hoja indicando su nombre completo, grupo y nivel al que perteneces, preferiblemente en letra imprenta</w:t>
      </w:r>
      <w:r>
        <w:rPr>
          <w:rFonts w:ascii="Comic Sans MS" w:eastAsia="Times New Roman" w:hAnsi="Comic Sans MS" w:cs="Arial"/>
          <w:color w:val="0070C0"/>
          <w:sz w:val="24"/>
          <w:szCs w:val="24"/>
          <w:lang w:eastAsia="es-PA"/>
        </w:rPr>
        <w:t xml:space="preserve"> y/o grande. TODAS LAS ACTIVIDADE DEVEN SER ENTREGADAS EN FOLDER. NO SE ACEPTARÁN HOJAS SUELTAS.</w:t>
      </w:r>
    </w:p>
    <w:p w:rsidR="00986108" w:rsidRPr="00986108" w:rsidRDefault="00986108" w:rsidP="00986108">
      <w:pPr>
        <w:pStyle w:val="Prrafodelista"/>
        <w:rPr>
          <w:rFonts w:ascii="Comic Sans MS" w:eastAsia="Times New Roman" w:hAnsi="Comic Sans MS" w:cs="Times New Roman"/>
          <w:b/>
          <w:sz w:val="24"/>
          <w:szCs w:val="24"/>
        </w:rPr>
      </w:pPr>
    </w:p>
    <w:p w:rsidR="003C55C2" w:rsidRPr="003C55C2" w:rsidRDefault="0078100C" w:rsidP="003C55C2">
      <w:pPr>
        <w:pStyle w:val="Prrafodelista"/>
        <w:numPr>
          <w:ilvl w:val="0"/>
          <w:numId w:val="18"/>
        </w:numPr>
        <w:jc w:val="both"/>
        <w:rPr>
          <w:rFonts w:ascii="Comic Sans MS" w:eastAsia="Times New Roman" w:hAnsi="Comic Sans MS" w:cs="Arial"/>
          <w:color w:val="FF0000"/>
          <w:sz w:val="24"/>
          <w:szCs w:val="24"/>
          <w:lang w:eastAsia="es-PA"/>
        </w:rPr>
      </w:pPr>
      <w:r>
        <w:rPr>
          <w:rFonts w:ascii="Comic Sans MS" w:eastAsia="Times New Roman" w:hAnsi="Comic Sans MS" w:cs="Arial"/>
          <w:b/>
          <w:color w:val="FF0000"/>
          <w:sz w:val="24"/>
          <w:szCs w:val="24"/>
          <w:lang w:eastAsia="es-PA"/>
        </w:rPr>
        <w:t>Fecha de entrega: 29</w:t>
      </w:r>
      <w:r w:rsidR="00027CFB" w:rsidRPr="005B3B3F">
        <w:rPr>
          <w:rFonts w:ascii="Comic Sans MS" w:eastAsia="Times New Roman" w:hAnsi="Comic Sans MS" w:cs="Arial"/>
          <w:b/>
          <w:color w:val="FF0000"/>
          <w:sz w:val="24"/>
          <w:szCs w:val="24"/>
          <w:lang w:eastAsia="es-PA"/>
        </w:rPr>
        <w:t>/11</w:t>
      </w:r>
      <w:r w:rsidR="003C55C2" w:rsidRPr="005B3B3F">
        <w:rPr>
          <w:rFonts w:ascii="Comic Sans MS" w:eastAsia="Times New Roman" w:hAnsi="Comic Sans MS" w:cs="Arial"/>
          <w:b/>
          <w:color w:val="FF0000"/>
          <w:sz w:val="24"/>
          <w:szCs w:val="24"/>
          <w:lang w:eastAsia="es-PA"/>
        </w:rPr>
        <w:t>/2022</w:t>
      </w:r>
      <w:r w:rsidR="003C55C2" w:rsidRPr="003C55C2">
        <w:rPr>
          <w:rFonts w:ascii="Comic Sans MS" w:eastAsia="Times New Roman" w:hAnsi="Comic Sans MS" w:cs="Arial"/>
          <w:color w:val="FF0000"/>
          <w:sz w:val="24"/>
          <w:szCs w:val="24"/>
          <w:lang w:eastAsia="es-PA"/>
        </w:rPr>
        <w:t xml:space="preserve">.  </w:t>
      </w:r>
    </w:p>
    <w:p w:rsidR="006821AA" w:rsidRDefault="006821AA" w:rsidP="00D64C04">
      <w:pPr>
        <w:contextualSpacing/>
        <w:jc w:val="both"/>
        <w:rPr>
          <w:rFonts w:ascii="Comic Sans MS" w:eastAsia="Calibri" w:hAnsi="Comic Sans MS" w:cs="Times New Roman"/>
          <w:b/>
          <w:sz w:val="24"/>
          <w:szCs w:val="24"/>
          <w:lang w:eastAsia="es-PA"/>
        </w:rPr>
      </w:pPr>
    </w:p>
    <w:p w:rsidR="006821AA" w:rsidRDefault="006821AA" w:rsidP="00D64C04">
      <w:pPr>
        <w:contextualSpacing/>
        <w:jc w:val="both"/>
        <w:rPr>
          <w:rFonts w:ascii="Comic Sans MS" w:eastAsia="Calibri" w:hAnsi="Comic Sans MS" w:cs="Times New Roman"/>
          <w:b/>
          <w:sz w:val="24"/>
          <w:szCs w:val="24"/>
          <w:lang w:eastAsia="es-PA"/>
        </w:rPr>
      </w:pPr>
    </w:p>
    <w:p w:rsidR="006821AA" w:rsidRDefault="006821AA" w:rsidP="00D64C04">
      <w:pPr>
        <w:contextualSpacing/>
        <w:jc w:val="both"/>
        <w:rPr>
          <w:rFonts w:ascii="Comic Sans MS" w:eastAsia="Calibri" w:hAnsi="Comic Sans MS" w:cs="Times New Roman"/>
          <w:b/>
          <w:sz w:val="24"/>
          <w:szCs w:val="24"/>
          <w:lang w:eastAsia="es-PA"/>
        </w:rPr>
      </w:pPr>
    </w:p>
    <w:p w:rsidR="006821AA" w:rsidRDefault="006821AA" w:rsidP="00D64C04">
      <w:pPr>
        <w:contextualSpacing/>
        <w:jc w:val="both"/>
        <w:rPr>
          <w:rFonts w:ascii="Comic Sans MS" w:eastAsia="Calibri" w:hAnsi="Comic Sans MS" w:cs="Times New Roman"/>
          <w:b/>
          <w:sz w:val="24"/>
          <w:szCs w:val="24"/>
          <w:lang w:eastAsia="es-PA"/>
        </w:rPr>
      </w:pPr>
    </w:p>
    <w:p w:rsidR="006821AA" w:rsidRDefault="006821AA" w:rsidP="00D64C04">
      <w:pPr>
        <w:contextualSpacing/>
        <w:jc w:val="both"/>
        <w:rPr>
          <w:rFonts w:ascii="Comic Sans MS" w:eastAsia="Calibri" w:hAnsi="Comic Sans MS" w:cs="Times New Roman"/>
          <w:b/>
          <w:sz w:val="24"/>
          <w:szCs w:val="24"/>
          <w:lang w:eastAsia="es-PA"/>
        </w:rPr>
      </w:pPr>
    </w:p>
    <w:p w:rsidR="00924F32" w:rsidRDefault="00924F32" w:rsidP="00D64C04">
      <w:pPr>
        <w:contextualSpacing/>
        <w:jc w:val="both"/>
        <w:rPr>
          <w:rFonts w:ascii="Comic Sans MS" w:eastAsia="Calibri" w:hAnsi="Comic Sans MS" w:cs="Times New Roman"/>
          <w:sz w:val="24"/>
          <w:szCs w:val="24"/>
          <w:lang w:eastAsia="es-PA"/>
        </w:rPr>
      </w:pPr>
    </w:p>
    <w:p w:rsidR="00F20A07" w:rsidRPr="00BC3160" w:rsidRDefault="00F20A07" w:rsidP="00B5631D">
      <w:pPr>
        <w:pStyle w:val="Prrafodelista"/>
        <w:numPr>
          <w:ilvl w:val="0"/>
          <w:numId w:val="20"/>
        </w:numPr>
        <w:jc w:val="both"/>
        <w:rPr>
          <w:rFonts w:ascii="Comic Sans MS" w:eastAsia="Calibri" w:hAnsi="Comic Sans MS" w:cs="Times New Roman"/>
          <w:b/>
          <w:sz w:val="24"/>
          <w:szCs w:val="24"/>
          <w:lang w:eastAsia="es-PA"/>
        </w:rPr>
      </w:pPr>
      <w:r>
        <w:rPr>
          <w:rFonts w:ascii="Comic Sans MS" w:eastAsia="Calibri" w:hAnsi="Comic Sans MS" w:cs="Times New Roman"/>
          <w:b/>
          <w:sz w:val="24"/>
          <w:szCs w:val="24"/>
          <w:lang w:eastAsia="es-PA"/>
        </w:rPr>
        <w:lastRenderedPageBreak/>
        <w:t xml:space="preserve">REPRODUCION </w:t>
      </w:r>
    </w:p>
    <w:p w:rsidR="00F20A07" w:rsidRPr="00B5631D" w:rsidRDefault="00F20A07" w:rsidP="00F20A07">
      <w:pPr>
        <w:rPr>
          <w:rFonts w:ascii="Comic Sans MS" w:hAnsi="Comic Sans MS" w:cs="Arial"/>
          <w:b/>
          <w:sz w:val="24"/>
          <w:szCs w:val="24"/>
        </w:rPr>
      </w:pPr>
      <w:r w:rsidRPr="00B5631D">
        <w:rPr>
          <w:rFonts w:ascii="Comic Sans MS" w:eastAsia="Calibri" w:hAnsi="Comic Sans MS" w:cs="Times New Roman"/>
          <w:b/>
          <w:sz w:val="24"/>
          <w:szCs w:val="24"/>
          <w:lang w:eastAsia="es-PA"/>
        </w:rPr>
        <w:t xml:space="preserve"> 1. Objetivos de aprendizaje la unidad.</w:t>
      </w:r>
      <w:r w:rsidRPr="00B5631D">
        <w:rPr>
          <w:rFonts w:ascii="Comic Sans MS" w:hAnsi="Comic Sans MS" w:cs="Arial"/>
          <w:b/>
          <w:sz w:val="24"/>
          <w:szCs w:val="24"/>
        </w:rPr>
        <w:t xml:space="preserve"> </w:t>
      </w:r>
    </w:p>
    <w:p w:rsidR="00F20A07" w:rsidRPr="00B5631D" w:rsidRDefault="00F20A07" w:rsidP="00D64C04">
      <w:pPr>
        <w:contextualSpacing/>
        <w:jc w:val="both"/>
        <w:rPr>
          <w:rFonts w:ascii="Comic Sans MS" w:hAnsi="Comic Sans MS"/>
          <w:sz w:val="24"/>
          <w:szCs w:val="24"/>
        </w:rPr>
      </w:pPr>
      <w:r w:rsidRPr="00B5631D">
        <w:rPr>
          <w:rFonts w:ascii="Comic Sans MS" w:hAnsi="Comic Sans MS"/>
          <w:sz w:val="24"/>
          <w:szCs w:val="24"/>
        </w:rPr>
        <w:t xml:space="preserve">• Señala la importancia de la reproducción animal como base para el mejoramiento genético. </w:t>
      </w:r>
    </w:p>
    <w:p w:rsidR="00F20A07" w:rsidRPr="00B5631D" w:rsidRDefault="00F20A07" w:rsidP="00D64C04">
      <w:pPr>
        <w:contextualSpacing/>
        <w:jc w:val="both"/>
        <w:rPr>
          <w:rFonts w:ascii="Comic Sans MS" w:hAnsi="Comic Sans MS"/>
          <w:sz w:val="24"/>
          <w:szCs w:val="24"/>
        </w:rPr>
      </w:pPr>
      <w:r w:rsidRPr="00B5631D">
        <w:rPr>
          <w:rFonts w:ascii="Comic Sans MS" w:hAnsi="Comic Sans MS"/>
          <w:sz w:val="24"/>
          <w:szCs w:val="24"/>
        </w:rPr>
        <w:t>• Diferencia los métodos de reproducción animal aplicados en finca.</w:t>
      </w:r>
    </w:p>
    <w:p w:rsidR="00F20A07" w:rsidRPr="00B5631D" w:rsidRDefault="00F20A07" w:rsidP="00D64C04">
      <w:pPr>
        <w:contextualSpacing/>
        <w:jc w:val="both"/>
        <w:rPr>
          <w:rFonts w:ascii="Comic Sans MS" w:hAnsi="Comic Sans MS"/>
          <w:sz w:val="24"/>
          <w:szCs w:val="24"/>
        </w:rPr>
      </w:pPr>
      <w:r w:rsidRPr="00B5631D">
        <w:rPr>
          <w:rFonts w:ascii="Comic Sans MS" w:hAnsi="Comic Sans MS"/>
          <w:sz w:val="24"/>
          <w:szCs w:val="24"/>
        </w:rPr>
        <w:t xml:space="preserve"> • Analiza los métodos reproductivos empleados en laboratorio para el mejoramiento animal</w:t>
      </w:r>
    </w:p>
    <w:p w:rsidR="00F20A07" w:rsidRPr="00B5631D" w:rsidRDefault="00F20A07" w:rsidP="00D64C04">
      <w:pPr>
        <w:contextualSpacing/>
        <w:jc w:val="both"/>
        <w:rPr>
          <w:rFonts w:ascii="Comic Sans MS" w:hAnsi="Comic Sans MS"/>
          <w:sz w:val="24"/>
          <w:szCs w:val="24"/>
        </w:rPr>
      </w:pPr>
    </w:p>
    <w:p w:rsidR="00F572B2" w:rsidRPr="005E0454" w:rsidRDefault="00B5631D" w:rsidP="00D64C04">
      <w:pPr>
        <w:contextualSpacing/>
        <w:jc w:val="both"/>
        <w:rPr>
          <w:rFonts w:ascii="Comic Sans MS" w:hAnsi="Comic Sans MS"/>
          <w:b/>
          <w:sz w:val="24"/>
          <w:szCs w:val="24"/>
        </w:rPr>
      </w:pPr>
      <w:r w:rsidRPr="005E0454">
        <w:rPr>
          <w:rFonts w:ascii="Comic Sans MS" w:hAnsi="Comic Sans MS"/>
          <w:b/>
          <w:sz w:val="24"/>
          <w:szCs w:val="24"/>
        </w:rPr>
        <w:t>2.</w:t>
      </w:r>
      <w:r w:rsidR="00F572B2" w:rsidRPr="005E0454">
        <w:rPr>
          <w:rFonts w:ascii="Comic Sans MS" w:hAnsi="Comic Sans MS"/>
          <w:b/>
          <w:sz w:val="24"/>
          <w:szCs w:val="24"/>
        </w:rPr>
        <w:t xml:space="preserve"> INTRODUCCION</w:t>
      </w:r>
    </w:p>
    <w:p w:rsidR="0096650F" w:rsidRPr="002A7B08" w:rsidRDefault="0096650F" w:rsidP="0096650F">
      <w:pPr>
        <w:spacing w:line="240" w:lineRule="auto"/>
        <w:jc w:val="both"/>
        <w:rPr>
          <w:rFonts w:ascii="Comic Sans MS" w:eastAsia="Times New Roman" w:hAnsi="Comic Sans MS" w:cs="Times New Roman"/>
          <w:sz w:val="24"/>
          <w:szCs w:val="24"/>
        </w:rPr>
      </w:pPr>
      <w:r w:rsidRPr="002A7B08">
        <w:rPr>
          <w:rFonts w:ascii="Comic Sans MS" w:eastAsia="Times New Roman" w:hAnsi="Comic Sans MS" w:cs="Times New Roman"/>
          <w:sz w:val="24"/>
          <w:szCs w:val="24"/>
        </w:rPr>
        <w:t xml:space="preserve">La reproducción es un proceso biológico que permite la creación de nuevos individuos. Los descendientes producidos como resultado de este proceso biológico, serán producto de la combinación del ADN de ambos progenitores (hembra y macho) y, por tanto, serán genéticamente distintos a ellos. </w:t>
      </w:r>
    </w:p>
    <w:p w:rsidR="0096650F" w:rsidRPr="002A7B08" w:rsidRDefault="0096650F" w:rsidP="0096650F">
      <w:pPr>
        <w:spacing w:line="240" w:lineRule="auto"/>
        <w:jc w:val="both"/>
        <w:rPr>
          <w:rFonts w:ascii="Comic Sans MS" w:eastAsia="Times New Roman" w:hAnsi="Comic Sans MS" w:cs="Times New Roman"/>
          <w:sz w:val="24"/>
          <w:szCs w:val="24"/>
        </w:rPr>
      </w:pPr>
      <w:r w:rsidRPr="002A7B08">
        <w:rPr>
          <w:rFonts w:ascii="Comic Sans MS" w:eastAsia="Times New Roman" w:hAnsi="Comic Sans MS" w:cs="Times New Roman"/>
          <w:sz w:val="24"/>
          <w:szCs w:val="24"/>
        </w:rPr>
        <w:t xml:space="preserve">Para los animales de interés zootécnicos la reproducción es la sexual, en la cual participan dos células haploides originadas por meiosis, los gametos, que se unirán durante la fecundación (unión del óvulo y el espermatozoide). </w:t>
      </w:r>
    </w:p>
    <w:p w:rsidR="00F572B2" w:rsidRDefault="0096650F" w:rsidP="0096650F">
      <w:pPr>
        <w:contextualSpacing/>
        <w:jc w:val="both"/>
        <w:rPr>
          <w:rFonts w:ascii="Comic Sans MS" w:eastAsia="Times New Roman" w:hAnsi="Comic Sans MS" w:cs="Times New Roman"/>
          <w:sz w:val="24"/>
          <w:szCs w:val="24"/>
        </w:rPr>
      </w:pPr>
      <w:r w:rsidRPr="002A7B08">
        <w:rPr>
          <w:rFonts w:ascii="Comic Sans MS" w:eastAsia="Times New Roman" w:hAnsi="Comic Sans MS" w:cs="Times New Roman"/>
          <w:sz w:val="24"/>
          <w:szCs w:val="24"/>
        </w:rPr>
        <w:t>La adquisición de conocimientos sobre los principios básicos de la fisiología y biotecnologías de la reproducción, son eventos de suma importancia en el proceso productivo de las especies de interés zootécnico. La utilización de estos conocimientos deben ser utilizados en la planeación, organización, evaluación, control y supervisión de la producción pecuaria.</w:t>
      </w:r>
    </w:p>
    <w:p w:rsidR="0096650F" w:rsidRPr="0096650F" w:rsidRDefault="0096650F" w:rsidP="0096650F">
      <w:pPr>
        <w:contextualSpacing/>
        <w:jc w:val="both"/>
        <w:rPr>
          <w:rFonts w:ascii="Comic Sans MS" w:eastAsia="Times New Roman" w:hAnsi="Comic Sans MS" w:cs="Times New Roman"/>
          <w:sz w:val="24"/>
          <w:szCs w:val="24"/>
        </w:rPr>
      </w:pPr>
    </w:p>
    <w:p w:rsidR="00F572B2" w:rsidRPr="005E0454" w:rsidRDefault="00F572B2" w:rsidP="00D64C04">
      <w:pPr>
        <w:contextualSpacing/>
        <w:jc w:val="both"/>
        <w:rPr>
          <w:rFonts w:ascii="Comic Sans MS" w:hAnsi="Comic Sans MS"/>
          <w:b/>
          <w:sz w:val="24"/>
          <w:szCs w:val="24"/>
        </w:rPr>
      </w:pPr>
      <w:r w:rsidRPr="005E0454">
        <w:rPr>
          <w:rFonts w:ascii="Comic Sans MS" w:hAnsi="Comic Sans MS"/>
          <w:b/>
          <w:sz w:val="24"/>
          <w:szCs w:val="24"/>
        </w:rPr>
        <w:t xml:space="preserve">EVENTOS REPRODUCTIVOS </w:t>
      </w:r>
    </w:p>
    <w:p w:rsidR="00F572B2" w:rsidRPr="005E0454" w:rsidRDefault="00F572B2" w:rsidP="00D64C04">
      <w:pPr>
        <w:contextualSpacing/>
        <w:jc w:val="both"/>
        <w:rPr>
          <w:rFonts w:ascii="Comic Sans MS" w:hAnsi="Comic Sans MS"/>
          <w:sz w:val="24"/>
          <w:szCs w:val="24"/>
        </w:rPr>
      </w:pPr>
      <w:r w:rsidRPr="005E0454">
        <w:rPr>
          <w:rFonts w:ascii="Comic Sans MS" w:hAnsi="Comic Sans MS"/>
          <w:sz w:val="24"/>
          <w:szCs w:val="24"/>
        </w:rPr>
        <w:t xml:space="preserve">A lo largo de la vida de una hembra, se debe registrar la eficiencia de sus parámetros reproductivos, esto para decidir usarlas como reemplazo en el hato o ponerlas en venta; también se toman en cuenta el número de lactaciones y su producción de leche. Estas consideraciones toman mayor importancia cuando la producción es más intensiva y los gastos de manejo y alimentación se vuelven más demandantes. Para que las hembras sean rentables dentro de una explotación, deben: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Tener rápido crecimiento desde el nacimiento hasta la pubertad.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Alcanzar la pubertad a edad temprana.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Tener buenos parámetros de fertilidad.</w:t>
      </w:r>
    </w:p>
    <w:p w:rsidR="00F572B2" w:rsidRPr="005E0454" w:rsidRDefault="00F572B2" w:rsidP="00D64C04">
      <w:pPr>
        <w:contextualSpacing/>
        <w:jc w:val="both"/>
        <w:rPr>
          <w:rFonts w:ascii="Comic Sans MS" w:hAnsi="Comic Sans MS"/>
          <w:sz w:val="24"/>
          <w:szCs w:val="24"/>
        </w:rPr>
      </w:pPr>
      <w:r w:rsidRPr="005E0454">
        <w:rPr>
          <w:rFonts w:ascii="Comic Sans MS" w:hAnsi="Comic Sans MS"/>
          <w:sz w:val="24"/>
          <w:szCs w:val="24"/>
        </w:rPr>
        <w:t xml:space="preserve"> </w:t>
      </w:r>
      <w:r w:rsidRPr="005E0454">
        <w:rPr>
          <w:rFonts w:ascii="Segoe UI Symbol" w:hAnsi="Segoe UI Symbol" w:cs="Segoe UI Symbol"/>
          <w:sz w:val="24"/>
          <w:szCs w:val="24"/>
        </w:rPr>
        <w:t>♦</w:t>
      </w:r>
      <w:r w:rsidRPr="005E0454">
        <w:rPr>
          <w:rFonts w:ascii="Comic Sans MS" w:hAnsi="Comic Sans MS"/>
          <w:sz w:val="24"/>
          <w:szCs w:val="24"/>
        </w:rPr>
        <w:t xml:space="preserve"> Producir crías viables.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Producir leche suficiente para su cría y para la venta.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lastRenderedPageBreak/>
        <w:t>♦</w:t>
      </w:r>
      <w:r w:rsidRPr="005E0454">
        <w:rPr>
          <w:rFonts w:ascii="Comic Sans MS" w:hAnsi="Comic Sans MS"/>
          <w:sz w:val="24"/>
          <w:szCs w:val="24"/>
        </w:rPr>
        <w:t xml:space="preserve"> Retornar temprano al estro durante el posparto para gestar nuevamente. </w:t>
      </w:r>
    </w:p>
    <w:p w:rsidR="00F572B2" w:rsidRPr="005E0454" w:rsidRDefault="00F572B2" w:rsidP="00D64C04">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Continuar produciendo crías y leche a intervalos regulares en su vida reproductiva. </w:t>
      </w:r>
    </w:p>
    <w:p w:rsidR="00F572B2" w:rsidRPr="005E0454" w:rsidRDefault="00F572B2" w:rsidP="00D64C04">
      <w:pPr>
        <w:contextualSpacing/>
        <w:jc w:val="both"/>
        <w:rPr>
          <w:rFonts w:ascii="Comic Sans MS" w:hAnsi="Comic Sans MS"/>
          <w:sz w:val="24"/>
          <w:szCs w:val="24"/>
        </w:rPr>
      </w:pPr>
      <w:r w:rsidRPr="005E0454">
        <w:rPr>
          <w:rFonts w:ascii="Comic Sans MS" w:hAnsi="Comic Sans MS"/>
          <w:sz w:val="24"/>
          <w:szCs w:val="24"/>
        </w:rPr>
        <w:t xml:space="preserve">La habilidad de los animales para alcanzar estas características depende de muchos factores que se citan a continuación. </w:t>
      </w:r>
    </w:p>
    <w:p w:rsidR="006821AA" w:rsidRDefault="006821AA" w:rsidP="00D64C04">
      <w:pPr>
        <w:contextualSpacing/>
        <w:jc w:val="both"/>
        <w:rPr>
          <w:rFonts w:ascii="Comic Sans MS" w:hAnsi="Comic Sans MS"/>
          <w:b/>
          <w:sz w:val="24"/>
          <w:szCs w:val="24"/>
        </w:rPr>
      </w:pPr>
    </w:p>
    <w:p w:rsidR="006821AA" w:rsidRDefault="006821AA" w:rsidP="00D64C04">
      <w:pPr>
        <w:contextualSpacing/>
        <w:jc w:val="both"/>
        <w:rPr>
          <w:rFonts w:ascii="Comic Sans MS" w:hAnsi="Comic Sans MS"/>
          <w:b/>
          <w:sz w:val="24"/>
          <w:szCs w:val="24"/>
        </w:rPr>
      </w:pPr>
    </w:p>
    <w:p w:rsidR="00F572B2" w:rsidRPr="005E0454" w:rsidRDefault="00F572B2" w:rsidP="00D64C04">
      <w:pPr>
        <w:contextualSpacing/>
        <w:jc w:val="both"/>
        <w:rPr>
          <w:rFonts w:ascii="Comic Sans MS" w:hAnsi="Comic Sans MS"/>
          <w:b/>
          <w:sz w:val="24"/>
          <w:szCs w:val="24"/>
        </w:rPr>
      </w:pPr>
      <w:r w:rsidRPr="005E0454">
        <w:rPr>
          <w:rFonts w:ascii="Comic Sans MS" w:hAnsi="Comic Sans MS"/>
          <w:b/>
          <w:sz w:val="24"/>
          <w:szCs w:val="24"/>
        </w:rPr>
        <w:t xml:space="preserve">PUBERTAD </w:t>
      </w:r>
    </w:p>
    <w:p w:rsidR="00F20A07" w:rsidRDefault="00F572B2" w:rsidP="00D64C04">
      <w:pPr>
        <w:contextualSpacing/>
        <w:jc w:val="both"/>
        <w:rPr>
          <w:rFonts w:ascii="Comic Sans MS" w:hAnsi="Comic Sans MS"/>
          <w:sz w:val="24"/>
          <w:szCs w:val="24"/>
        </w:rPr>
      </w:pPr>
      <w:r w:rsidRPr="005E0454">
        <w:rPr>
          <w:rFonts w:ascii="Comic Sans MS" w:hAnsi="Comic Sans MS"/>
          <w:sz w:val="24"/>
          <w:szCs w:val="24"/>
        </w:rPr>
        <w:t xml:space="preserve">La hembra rumiante alcanza la pubertad cuando se presenta el primer comportamiento de </w:t>
      </w:r>
      <w:r w:rsidR="00DB565A">
        <w:rPr>
          <w:rFonts w:ascii="Comic Sans MS" w:hAnsi="Comic Sans MS"/>
          <w:sz w:val="24"/>
          <w:szCs w:val="24"/>
        </w:rPr>
        <w:t xml:space="preserve">celo o </w:t>
      </w:r>
      <w:r w:rsidRPr="005E0454">
        <w:rPr>
          <w:rFonts w:ascii="Comic Sans MS" w:hAnsi="Comic Sans MS"/>
          <w:sz w:val="24"/>
          <w:szCs w:val="24"/>
        </w:rPr>
        <w:t>estro acompañado por la ovulación y maduración del cuerpo lúteo en el ovario. Esto se encuentra determinado por diversos factores, tales como: genotipo, tamaño y peso del animal (factores endógenos), estación del año al nacimiento, época de lluvias, nutrición, temperatura ambiental, fotoperiodo, método de crianza y enfermedades (factores exógenos). Generalmente, las novillas bovinas y de búfalo, alcanzan la pubertad cuando alcanzan de 55 a 60% de su peso adulto. Sin embargo, la edad en que pueden alcanzar la pubertad es muy variable; desde 12 a 40 meses en el bovino, y 18 a 46 en el búfalo. Crecimiento y peso son los determinantes de mayor importancia sobre la edad para alcanzar la pubertad. Bajo condiciones óptimas, los animales tipo europeo y sus cruzas alcanzan más rápido la</w:t>
      </w:r>
      <w:r w:rsidR="00F119FB">
        <w:rPr>
          <w:rFonts w:ascii="Comic Sans MS" w:hAnsi="Comic Sans MS"/>
          <w:sz w:val="24"/>
          <w:szCs w:val="24"/>
        </w:rPr>
        <w:t xml:space="preserve"> pubertad que el ganado cebuino.</w:t>
      </w:r>
      <w:r w:rsidRPr="005E0454">
        <w:rPr>
          <w:rFonts w:ascii="Comic Sans MS" w:hAnsi="Comic Sans MS"/>
          <w:sz w:val="24"/>
          <w:szCs w:val="24"/>
        </w:rPr>
        <w:t xml:space="preserve"> </w:t>
      </w:r>
    </w:p>
    <w:p w:rsidR="00F119FB" w:rsidRPr="005E0454" w:rsidRDefault="00F119FB" w:rsidP="00D64C04">
      <w:pPr>
        <w:contextualSpacing/>
        <w:jc w:val="both"/>
        <w:rPr>
          <w:rFonts w:ascii="Comic Sans MS" w:hAnsi="Comic Sans MS"/>
          <w:sz w:val="24"/>
          <w:szCs w:val="24"/>
        </w:rPr>
      </w:pPr>
    </w:p>
    <w:p w:rsidR="00F572B2" w:rsidRPr="005E0454" w:rsidRDefault="00F572B2" w:rsidP="00D64C04">
      <w:pPr>
        <w:contextualSpacing/>
        <w:jc w:val="both"/>
        <w:rPr>
          <w:rFonts w:ascii="Comic Sans MS" w:hAnsi="Comic Sans MS"/>
          <w:b/>
          <w:sz w:val="24"/>
          <w:szCs w:val="24"/>
        </w:rPr>
      </w:pPr>
      <w:r w:rsidRPr="005E0454">
        <w:rPr>
          <w:rFonts w:ascii="Comic Sans MS" w:hAnsi="Comic Sans MS"/>
          <w:b/>
          <w:sz w:val="24"/>
          <w:szCs w:val="24"/>
        </w:rPr>
        <w:t xml:space="preserve">CICLOS ESTRALES Y APAREAMIENTO </w:t>
      </w:r>
    </w:p>
    <w:p w:rsidR="00F572B2" w:rsidRPr="005E0454" w:rsidRDefault="00F572B2" w:rsidP="00D64C04">
      <w:pPr>
        <w:contextualSpacing/>
        <w:jc w:val="both"/>
        <w:rPr>
          <w:rFonts w:ascii="Comic Sans MS" w:hAnsi="Comic Sans MS"/>
          <w:sz w:val="24"/>
          <w:szCs w:val="24"/>
        </w:rPr>
      </w:pPr>
      <w:r w:rsidRPr="005E0454">
        <w:rPr>
          <w:rFonts w:ascii="Comic Sans MS" w:hAnsi="Comic Sans MS"/>
          <w:sz w:val="24"/>
          <w:szCs w:val="24"/>
        </w:rPr>
        <w:t>Los ciclos estrales regulares de las vacas adultas tienen una duración promedio de 21 días y presentan 4 etapas: proestro, estro, metaestro y diestro. Durante el proestro, la hembra se encuentra bajo la influencia de dos hormon</w:t>
      </w:r>
      <w:r w:rsidR="00214829" w:rsidRPr="005E0454">
        <w:rPr>
          <w:rFonts w:ascii="Comic Sans MS" w:hAnsi="Comic Sans MS"/>
          <w:sz w:val="24"/>
          <w:szCs w:val="24"/>
        </w:rPr>
        <w:t>as hipofisiarias: la hormona fo</w:t>
      </w:r>
      <w:r w:rsidRPr="005E0454">
        <w:rPr>
          <w:rFonts w:ascii="Comic Sans MS" w:hAnsi="Comic Sans MS"/>
          <w:sz w:val="24"/>
          <w:szCs w:val="24"/>
        </w:rPr>
        <w:t xml:space="preserve">lículo estimulante (FSH) y la hormona luteinizante (LH). En esta etapa sigue creciendo y madura un folículo (a veces 2) de un grupo de folículos en crecimiento, que secretará estrógenos. Los estrógenos actúan sobre el cerebro de la vaca y provocan los cambios de comportamiento característicos del estro o calor. Simultáneamente actúan sobre el tracto reproductivo causando cambios como inflamación de la vulva, hiperemia de la vagina, salida de moco cervical e incremento del tono uterino. Las altas concentraciones de estrógeno causan un incremento de LH que dará origen a la ovulación al final del estro o calor. Después de la ovulación lo que queda del folículo se transforma en el cuerpo lúteo (CL) que secretará progesterona y prepara al tracto reproductivo para la gestación. Se pueden observar algunas </w:t>
      </w:r>
      <w:r w:rsidRPr="005E0454">
        <w:rPr>
          <w:rFonts w:ascii="Comic Sans MS" w:hAnsi="Comic Sans MS"/>
          <w:sz w:val="24"/>
          <w:szCs w:val="24"/>
        </w:rPr>
        <w:lastRenderedPageBreak/>
        <w:t>descargas de sangre en 60% de las vacas. Esto no quiere decir que la concepción haya ocurrido en el proceso de la ovulación.</w:t>
      </w:r>
    </w:p>
    <w:p w:rsidR="00F572B2" w:rsidRPr="005E0454" w:rsidRDefault="00F572B2" w:rsidP="00D64C04">
      <w:pPr>
        <w:contextualSpacing/>
        <w:jc w:val="both"/>
        <w:rPr>
          <w:rFonts w:ascii="Comic Sans MS" w:hAnsi="Comic Sans MS"/>
          <w:sz w:val="24"/>
          <w:szCs w:val="24"/>
        </w:rPr>
      </w:pPr>
    </w:p>
    <w:p w:rsidR="00F572B2" w:rsidRPr="005E0454" w:rsidRDefault="00F572B2" w:rsidP="00F572B2">
      <w:pPr>
        <w:contextualSpacing/>
        <w:jc w:val="both"/>
        <w:rPr>
          <w:rFonts w:ascii="Comic Sans MS" w:hAnsi="Comic Sans MS"/>
          <w:sz w:val="24"/>
          <w:szCs w:val="24"/>
        </w:rPr>
      </w:pPr>
      <w:r w:rsidRPr="005E0454">
        <w:rPr>
          <w:rFonts w:ascii="Comic Sans MS" w:hAnsi="Comic Sans MS"/>
          <w:sz w:val="24"/>
          <w:szCs w:val="24"/>
        </w:rPr>
        <w:t xml:space="preserve">Generalmente, los signos externos de calor son más evidentes en el ganado europeo que en el cebuino y se muestran menos evidentes en el búfalo. Aunque existen variaciones entre razas; </w:t>
      </w:r>
      <w:r w:rsidR="004011A9" w:rsidRPr="005E0454">
        <w:rPr>
          <w:rFonts w:ascii="Comic Sans MS" w:hAnsi="Comic Sans MS"/>
          <w:sz w:val="24"/>
          <w:szCs w:val="24"/>
        </w:rPr>
        <w:t>el signo se puede</w:t>
      </w:r>
      <w:r w:rsidRPr="005E0454">
        <w:rPr>
          <w:rFonts w:ascii="Comic Sans MS" w:hAnsi="Comic Sans MS"/>
          <w:sz w:val="24"/>
          <w:szCs w:val="24"/>
        </w:rPr>
        <w:t xml:space="preserve"> clasificar como muy poco a muy marcados. Los signos de</w:t>
      </w:r>
      <w:r w:rsidR="004011A9">
        <w:rPr>
          <w:rFonts w:ascii="Comic Sans MS" w:hAnsi="Comic Sans MS"/>
          <w:sz w:val="24"/>
          <w:szCs w:val="24"/>
        </w:rPr>
        <w:t xml:space="preserve">l celo o </w:t>
      </w:r>
      <w:r w:rsidRPr="005E0454">
        <w:rPr>
          <w:rFonts w:ascii="Comic Sans MS" w:hAnsi="Comic Sans MS"/>
          <w:sz w:val="24"/>
          <w:szCs w:val="24"/>
        </w:rPr>
        <w:t xml:space="preserve"> estro son:</w:t>
      </w:r>
    </w:p>
    <w:p w:rsidR="00F572B2" w:rsidRPr="005E0454" w:rsidRDefault="00F572B2" w:rsidP="00F572B2">
      <w:pPr>
        <w:contextualSpacing/>
        <w:jc w:val="both"/>
        <w:rPr>
          <w:rFonts w:ascii="Comic Sans MS" w:hAnsi="Comic Sans MS"/>
          <w:sz w:val="24"/>
          <w:szCs w:val="24"/>
        </w:rPr>
      </w:pPr>
      <w:r w:rsidRPr="005E0454">
        <w:rPr>
          <w:rFonts w:ascii="Comic Sans MS" w:hAnsi="Comic Sans MS"/>
          <w:sz w:val="24"/>
          <w:szCs w:val="24"/>
        </w:rPr>
        <w:t xml:space="preserve"> </w:t>
      </w:r>
      <w:r w:rsidRPr="005E0454">
        <w:rPr>
          <w:rFonts w:ascii="Segoe UI Symbol" w:hAnsi="Segoe UI Symbol" w:cs="Segoe UI Symbol"/>
          <w:sz w:val="24"/>
          <w:szCs w:val="24"/>
        </w:rPr>
        <w:t>♦</w:t>
      </w:r>
      <w:r w:rsidRPr="005E0454">
        <w:rPr>
          <w:rFonts w:ascii="Comic Sans MS" w:hAnsi="Comic Sans MS"/>
          <w:sz w:val="24"/>
          <w:szCs w:val="24"/>
        </w:rPr>
        <w:t xml:space="preserve"> Enrojecimiento e hinchazón de la vulva. </w:t>
      </w:r>
    </w:p>
    <w:p w:rsidR="00F572B2" w:rsidRPr="005E0454" w:rsidRDefault="00F572B2" w:rsidP="00F572B2">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Secreción de moco vulvar. </w:t>
      </w:r>
    </w:p>
    <w:p w:rsidR="00F572B2" w:rsidRPr="005E0454" w:rsidRDefault="00F572B2" w:rsidP="00F572B2">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Relajamiento de los ligamentos pélvicos. </w:t>
      </w:r>
    </w:p>
    <w:p w:rsidR="00F572B2" w:rsidRPr="005E0454" w:rsidRDefault="00F572B2" w:rsidP="00F572B2">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Bramidos frecuentes. </w:t>
      </w:r>
    </w:p>
    <w:p w:rsidR="00F572B2" w:rsidRPr="005E0454" w:rsidRDefault="00F572B2" w:rsidP="00F572B2">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Disminución del apetito y de la producción láctea. </w:t>
      </w:r>
    </w:p>
    <w:p w:rsidR="00F572B2" w:rsidRPr="005E0454" w:rsidRDefault="00F572B2" w:rsidP="00F572B2">
      <w:pPr>
        <w:contextualSpacing/>
        <w:jc w:val="both"/>
        <w:rPr>
          <w:rFonts w:ascii="Comic Sans MS" w:hAnsi="Comic Sans MS"/>
          <w:sz w:val="24"/>
          <w:szCs w:val="24"/>
        </w:rPr>
      </w:pPr>
      <w:r w:rsidRPr="005E0454">
        <w:rPr>
          <w:rFonts w:ascii="Segoe UI Symbol" w:hAnsi="Segoe UI Symbol" w:cs="Segoe UI Symbol"/>
          <w:sz w:val="24"/>
          <w:szCs w:val="24"/>
        </w:rPr>
        <w:t>♦</w:t>
      </w:r>
      <w:r w:rsidRPr="005E0454">
        <w:rPr>
          <w:rFonts w:ascii="Comic Sans MS" w:hAnsi="Comic Sans MS"/>
          <w:sz w:val="24"/>
          <w:szCs w:val="24"/>
        </w:rPr>
        <w:t xml:space="preserve"> Indiferencia a otros animales.</w:t>
      </w:r>
    </w:p>
    <w:p w:rsidR="00F572B2" w:rsidRPr="005E0454" w:rsidRDefault="00F572B2" w:rsidP="00F572B2">
      <w:pPr>
        <w:contextualSpacing/>
        <w:jc w:val="both"/>
        <w:rPr>
          <w:rFonts w:ascii="Comic Sans MS" w:hAnsi="Comic Sans MS"/>
          <w:sz w:val="24"/>
          <w:szCs w:val="24"/>
        </w:rPr>
      </w:pPr>
      <w:r w:rsidRPr="005E0454">
        <w:rPr>
          <w:rFonts w:ascii="Comic Sans MS" w:hAnsi="Comic Sans MS"/>
          <w:sz w:val="24"/>
          <w:szCs w:val="24"/>
        </w:rPr>
        <w:t xml:space="preserve"> </w:t>
      </w:r>
      <w:r w:rsidRPr="005E0454">
        <w:rPr>
          <w:rFonts w:ascii="Segoe UI Symbol" w:hAnsi="Segoe UI Symbol" w:cs="Segoe UI Symbol"/>
          <w:sz w:val="24"/>
          <w:szCs w:val="24"/>
        </w:rPr>
        <w:t>♦</w:t>
      </w:r>
      <w:r w:rsidRPr="005E0454">
        <w:rPr>
          <w:rFonts w:ascii="Comic Sans MS" w:hAnsi="Comic Sans MS"/>
          <w:sz w:val="24"/>
          <w:szCs w:val="24"/>
        </w:rPr>
        <w:t xml:space="preserve"> Quietud cuando son montadas por el toro u otra vaca. </w:t>
      </w:r>
    </w:p>
    <w:p w:rsidR="00F572B2" w:rsidRPr="005E0454" w:rsidRDefault="00F572B2" w:rsidP="00F572B2">
      <w:pPr>
        <w:contextualSpacing/>
        <w:jc w:val="both"/>
        <w:rPr>
          <w:rFonts w:ascii="Comic Sans MS" w:hAnsi="Comic Sans MS"/>
          <w:sz w:val="24"/>
          <w:szCs w:val="24"/>
        </w:rPr>
      </w:pPr>
      <w:r w:rsidRPr="005E0454">
        <w:rPr>
          <w:rFonts w:ascii="Comic Sans MS" w:hAnsi="Comic Sans MS"/>
          <w:sz w:val="24"/>
          <w:szCs w:val="24"/>
        </w:rPr>
        <w:t>En condiciones naturales, los machos muestran interés e intentan montar a las hembras que están en calor. Del mismo modo, las hembras interactúan montándose entre ellas durante el calor. En algunos casos hay salida de chorros de orina. La duración del calor es más corta en razas bovinas de trópico (10 horas en promedio) que las razas de clima templado (15 horas en promedio). También la expresión de los signos de estro está influenciada por factores ambientales como temperatura; humedad; factores sociales (como dominancia); y presencia de enfermedades o dolor en miembros o pezuñas.</w:t>
      </w:r>
    </w:p>
    <w:p w:rsidR="00214829" w:rsidRPr="005E0454" w:rsidRDefault="00214829" w:rsidP="00F572B2">
      <w:pPr>
        <w:contextualSpacing/>
        <w:jc w:val="both"/>
        <w:rPr>
          <w:rFonts w:ascii="Comic Sans MS" w:hAnsi="Comic Sans MS"/>
          <w:sz w:val="24"/>
          <w:szCs w:val="24"/>
        </w:rPr>
      </w:pPr>
    </w:p>
    <w:p w:rsidR="00214829" w:rsidRPr="005E0454" w:rsidRDefault="00214829" w:rsidP="00214829">
      <w:pPr>
        <w:contextualSpacing/>
        <w:jc w:val="both"/>
        <w:rPr>
          <w:rFonts w:ascii="Comic Sans MS" w:hAnsi="Comic Sans MS"/>
          <w:b/>
          <w:sz w:val="24"/>
          <w:szCs w:val="24"/>
        </w:rPr>
      </w:pPr>
      <w:r w:rsidRPr="005E0454">
        <w:rPr>
          <w:rFonts w:ascii="Comic Sans MS" w:hAnsi="Comic Sans MS"/>
          <w:b/>
          <w:sz w:val="24"/>
          <w:szCs w:val="24"/>
        </w:rPr>
        <w:t xml:space="preserve">DETALLES DEL CICLO ESTRAL </w:t>
      </w:r>
    </w:p>
    <w:p w:rsidR="00574C7F" w:rsidRDefault="00214829" w:rsidP="00214829">
      <w:pPr>
        <w:contextualSpacing/>
        <w:jc w:val="both"/>
        <w:rPr>
          <w:rFonts w:ascii="Comic Sans MS" w:hAnsi="Comic Sans MS"/>
          <w:sz w:val="24"/>
          <w:szCs w:val="24"/>
        </w:rPr>
      </w:pPr>
      <w:r w:rsidRPr="005E0454">
        <w:rPr>
          <w:rFonts w:ascii="Comic Sans MS" w:hAnsi="Comic Sans MS"/>
          <w:sz w:val="24"/>
          <w:szCs w:val="24"/>
        </w:rPr>
        <w:t>El calor o estro se manifiesta cuando una vaca se deja montar, ya sea por una compañera o por un toro. Este periodo puede durar de 4 a 27 horas, con promedio de 18. El periodo promedio entre calores es de 20 a 21 días. La ovulación involucra la liberación de óvulos desde un folículo maduro. La ovulación ocurre entre 24 a 30 horas después de la aparición del estro, o calor, o de 10 a 12 horas después de que termina el calor. Al final del calor y después de que se libera el óvulo del folículo, se desarrolla el cuerpo lúte</w:t>
      </w:r>
      <w:r w:rsidR="00574C7F" w:rsidRPr="005E0454">
        <w:rPr>
          <w:rFonts w:ascii="Comic Sans MS" w:hAnsi="Comic Sans MS"/>
          <w:sz w:val="24"/>
          <w:szCs w:val="24"/>
        </w:rPr>
        <w:t>o en dicho espacio (cuerpo hemo</w:t>
      </w:r>
      <w:r w:rsidRPr="005E0454">
        <w:rPr>
          <w:rFonts w:ascii="Comic Sans MS" w:hAnsi="Comic Sans MS"/>
          <w:sz w:val="24"/>
          <w:szCs w:val="24"/>
        </w:rPr>
        <w:t xml:space="preserve">rrágico). El CL maduro controla el ciclo estral de 15 a 18 días por acción de la progesterona. Si la fertilización ocurre y la vaca queda gestante, el CL permanece para mantener la gestación. Sí la fertilización falla, el CL involuciona alrededor de 16 días después del último calor, permitiendo que otro folículo madure y libere un óvulo nuevo. </w:t>
      </w:r>
    </w:p>
    <w:p w:rsidR="00F119FB" w:rsidRPr="005E0454" w:rsidRDefault="00F119FB" w:rsidP="00214829">
      <w:pPr>
        <w:contextualSpacing/>
        <w:jc w:val="both"/>
        <w:rPr>
          <w:rFonts w:ascii="Comic Sans MS" w:hAnsi="Comic Sans MS"/>
          <w:sz w:val="24"/>
          <w:szCs w:val="24"/>
        </w:rPr>
      </w:pPr>
    </w:p>
    <w:p w:rsidR="00574C7F" w:rsidRPr="005E0454" w:rsidRDefault="00214829" w:rsidP="00214829">
      <w:pPr>
        <w:contextualSpacing/>
        <w:jc w:val="both"/>
        <w:rPr>
          <w:rFonts w:ascii="Comic Sans MS" w:hAnsi="Comic Sans MS"/>
          <w:b/>
          <w:sz w:val="24"/>
          <w:szCs w:val="24"/>
        </w:rPr>
      </w:pPr>
      <w:r w:rsidRPr="005E0454">
        <w:rPr>
          <w:rFonts w:ascii="Comic Sans MS" w:hAnsi="Comic Sans MS"/>
          <w:b/>
          <w:sz w:val="24"/>
          <w:szCs w:val="24"/>
        </w:rPr>
        <w:t>DESARROLLO DEL FOLÍCULO</w:t>
      </w:r>
    </w:p>
    <w:p w:rsidR="00837246" w:rsidRPr="00027CFB" w:rsidRDefault="00214829" w:rsidP="00574C7F">
      <w:pPr>
        <w:contextualSpacing/>
        <w:jc w:val="both"/>
        <w:rPr>
          <w:rFonts w:ascii="Comic Sans MS" w:hAnsi="Comic Sans MS"/>
          <w:sz w:val="24"/>
          <w:szCs w:val="24"/>
        </w:rPr>
      </w:pPr>
      <w:r w:rsidRPr="005E0454">
        <w:rPr>
          <w:rFonts w:ascii="Comic Sans MS" w:hAnsi="Comic Sans MS"/>
          <w:sz w:val="24"/>
          <w:szCs w:val="24"/>
        </w:rPr>
        <w:t xml:space="preserve"> El óvulo se desarrolla dentro de una cavidad llena de líquido denominada folículo y bajo influencia de la hormona folículo estimulante (FSH) que produce la hipófisis. Cuando nace una becerra, cada uno de sus ovarios contiene entre 50,000 y 20</w:t>
      </w:r>
      <w:r w:rsidR="00574C7F" w:rsidRPr="005E0454">
        <w:rPr>
          <w:rFonts w:ascii="Comic Sans MS" w:hAnsi="Comic Sans MS"/>
          <w:sz w:val="24"/>
          <w:szCs w:val="24"/>
        </w:rPr>
        <w:t>0,000 ovocitos o potenciales fo</w:t>
      </w:r>
      <w:r w:rsidRPr="005E0454">
        <w:rPr>
          <w:rFonts w:ascii="Comic Sans MS" w:hAnsi="Comic Sans MS"/>
          <w:sz w:val="24"/>
          <w:szCs w:val="24"/>
        </w:rPr>
        <w:t>lículos. Cuando esta llega a los 2 años de edad, la mayoría de estos ha muerto, y</w:t>
      </w:r>
      <w:r w:rsidR="00574C7F" w:rsidRPr="005E0454">
        <w:rPr>
          <w:rFonts w:ascii="Comic Sans MS" w:hAnsi="Comic Sans MS"/>
          <w:sz w:val="24"/>
          <w:szCs w:val="24"/>
        </w:rPr>
        <w:t xml:space="preserve"> sólo permanecen unos 5,000 ovo</w:t>
      </w:r>
      <w:r w:rsidRPr="005E0454">
        <w:rPr>
          <w:rFonts w:ascii="Comic Sans MS" w:hAnsi="Comic Sans MS"/>
          <w:sz w:val="24"/>
          <w:szCs w:val="24"/>
        </w:rPr>
        <w:t>citos en cada ovario. De estos restantes 10,000, en cada ovulación sólo 5 o 10 resultarán en nuevas crías, si se fertilizan. De los miles de óvulos que existen en el ovario, sólo uno será liberado en cada estro Los folículos crecen en oleadas y en un ciclo de 21 días se dan aproximadamente 3 ondas u oleadas foliculares, d</w:t>
      </w:r>
      <w:r w:rsidR="00574C7F" w:rsidRPr="005E0454">
        <w:rPr>
          <w:rFonts w:ascii="Comic Sans MS" w:hAnsi="Comic Sans MS"/>
          <w:sz w:val="24"/>
          <w:szCs w:val="24"/>
        </w:rPr>
        <w:t>onde, de 20 a 50 folícu</w:t>
      </w:r>
      <w:r w:rsidRPr="005E0454">
        <w:rPr>
          <w:rFonts w:ascii="Comic Sans MS" w:hAnsi="Comic Sans MS"/>
          <w:sz w:val="24"/>
          <w:szCs w:val="24"/>
        </w:rPr>
        <w:t>los crecen en cada onda y sólo uno se torna en dominante por su mayor crecimiento: es el que será liberado y los restantes involucionarán. El líquido folicular contiene la hormona estrogénica, responsable de la aparición del calor o estro</w:t>
      </w:r>
    </w:p>
    <w:p w:rsidR="00837246" w:rsidRDefault="00837246" w:rsidP="00574C7F">
      <w:pPr>
        <w:contextualSpacing/>
        <w:jc w:val="both"/>
        <w:rPr>
          <w:rFonts w:ascii="Comic Sans MS" w:hAnsi="Comic Sans MS"/>
          <w:b/>
          <w:sz w:val="24"/>
          <w:szCs w:val="24"/>
        </w:rPr>
      </w:pPr>
    </w:p>
    <w:p w:rsidR="00574C7F" w:rsidRPr="005E0454" w:rsidRDefault="00574C7F" w:rsidP="00574C7F">
      <w:pPr>
        <w:contextualSpacing/>
        <w:jc w:val="both"/>
        <w:rPr>
          <w:rFonts w:ascii="Comic Sans MS" w:hAnsi="Comic Sans MS"/>
          <w:b/>
          <w:sz w:val="24"/>
          <w:szCs w:val="24"/>
        </w:rPr>
      </w:pPr>
      <w:r w:rsidRPr="005E0454">
        <w:rPr>
          <w:rFonts w:ascii="Comic Sans MS" w:hAnsi="Comic Sans MS"/>
          <w:b/>
          <w:sz w:val="24"/>
          <w:szCs w:val="24"/>
        </w:rPr>
        <w:t xml:space="preserve">OVULACIÓN </w:t>
      </w:r>
    </w:p>
    <w:p w:rsidR="00574C7F"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Esta es fomentada por una hormona de origen hipofisiario: la hormona luteinizante (LH). Una vez que el óvulo es liberado, cae en la trompa de Falopio y posteriormente en el extremo superior del cuerpo uterino correspondiente, donde, de no ser fertilizado en las siguientes 10 horas, morirá. </w:t>
      </w:r>
    </w:p>
    <w:p w:rsidR="00027CFB" w:rsidRPr="005E0454" w:rsidRDefault="00027CFB" w:rsidP="00574C7F">
      <w:pPr>
        <w:contextualSpacing/>
        <w:jc w:val="both"/>
        <w:rPr>
          <w:rFonts w:ascii="Comic Sans MS" w:hAnsi="Comic Sans MS"/>
          <w:sz w:val="24"/>
          <w:szCs w:val="24"/>
        </w:rPr>
      </w:pPr>
    </w:p>
    <w:p w:rsidR="00574C7F" w:rsidRPr="005E0454" w:rsidRDefault="00574C7F" w:rsidP="00574C7F">
      <w:pPr>
        <w:contextualSpacing/>
        <w:jc w:val="both"/>
        <w:rPr>
          <w:rFonts w:ascii="Comic Sans MS" w:hAnsi="Comic Sans MS"/>
          <w:sz w:val="24"/>
          <w:szCs w:val="24"/>
        </w:rPr>
      </w:pPr>
      <w:r w:rsidRPr="005E0454">
        <w:rPr>
          <w:rFonts w:ascii="Comic Sans MS" w:hAnsi="Comic Sans MS"/>
          <w:b/>
          <w:sz w:val="24"/>
          <w:szCs w:val="24"/>
        </w:rPr>
        <w:t>GESTACIÓN Y PARTO</w:t>
      </w:r>
    </w:p>
    <w:p w:rsidR="00574C7F" w:rsidRPr="005E0454"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 La fertilización del ovocito ocurre en el oviducto (trompas uterinas), y el embrión resultante entra en el útero después de 4 días. El embrión rápidamente lleva a cabo su división celular y crecimiento. La implantación se lleva a cabo en el útero en un periodo de 25 a 35 días después de la fecundación. El embrión es llamado feto después de los 45 días de la fertilización. El promedio de duración de la gestación es de 285 días, en el ganado cebuino, y de 280 días en el ganado europeo (270-290). El método más común para diagnosticar la gestación es la palpación del tracto genital a través del recto, la cual se debe llevar a cabo, en promedio, 50 días después de la monta. Otros métodos más modernos incluyen la medición de niveles hormonales en sangre o leche y el uso del ultrasonido. Al final de la gestación, la hembra comienza la labor de parto. La cual considera tres etapas: dilatación del canal de parto (2-6 hrs.); expulsión del producto (30-40 min.); y expulsión de las membranas fetales (2-</w:t>
      </w:r>
      <w:r w:rsidRPr="005E0454">
        <w:rPr>
          <w:rFonts w:ascii="Comic Sans MS" w:hAnsi="Comic Sans MS"/>
          <w:sz w:val="24"/>
          <w:szCs w:val="24"/>
        </w:rPr>
        <w:lastRenderedPageBreak/>
        <w:t xml:space="preserve">6 hrs.). En condiciones normales, el proceso completo de parto debe ser completado entre 8 a 12 horas, en la vaca, y 6-8 horas en la búfala. </w:t>
      </w:r>
    </w:p>
    <w:p w:rsidR="00574C7F" w:rsidRPr="005E0454" w:rsidRDefault="00574C7F" w:rsidP="00574C7F">
      <w:pPr>
        <w:contextualSpacing/>
        <w:jc w:val="both"/>
        <w:rPr>
          <w:rFonts w:ascii="Comic Sans MS" w:hAnsi="Comic Sans MS"/>
          <w:b/>
          <w:sz w:val="24"/>
          <w:szCs w:val="24"/>
        </w:rPr>
      </w:pPr>
      <w:r w:rsidRPr="005E0454">
        <w:rPr>
          <w:rFonts w:ascii="Comic Sans MS" w:hAnsi="Comic Sans MS"/>
          <w:b/>
          <w:sz w:val="24"/>
          <w:szCs w:val="24"/>
        </w:rPr>
        <w:t>PERIODO POSPARTO</w:t>
      </w:r>
    </w:p>
    <w:p w:rsidR="00574C7F" w:rsidRPr="005E0454"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 Después del parto, el tracto reproductivo de la hembra entra en periodo de recuperación —llamado involución—, durante el cual el útero retorna a su tamaño normal, como cuando no estaba gestante; se completa en 25 a 35 días. Sin embargo, este proceso se puede retrasar si se presentan infecciones a causa del parto. Esto sucede si el parto se lleva a cabo en condiciones antihigiénicas, de distocia, de retención placentaria o de prolapso uterino.</w:t>
      </w:r>
    </w:p>
    <w:p w:rsidR="00574C7F" w:rsidRPr="005E0454" w:rsidRDefault="00574C7F" w:rsidP="00574C7F">
      <w:pPr>
        <w:contextualSpacing/>
        <w:jc w:val="both"/>
        <w:rPr>
          <w:rFonts w:ascii="Comic Sans MS" w:hAnsi="Comic Sans MS"/>
          <w:sz w:val="24"/>
          <w:szCs w:val="24"/>
        </w:rPr>
      </w:pPr>
      <w:r w:rsidRPr="005E0454">
        <w:rPr>
          <w:rFonts w:ascii="Comic Sans MS" w:hAnsi="Comic Sans MS"/>
          <w:sz w:val="24"/>
          <w:szCs w:val="24"/>
        </w:rPr>
        <w:t>El ciclo estral se inicia durante los primeros días después del periodo posparto y los órganos que controlan el mecanismo hormonal del ciclo estral (que incluyen el hipotálamo en el cerebro, la hipófisis debajo de este, y el ovario en el abdomen) gradualmente recobran sus funciones, por lo que la hembra normalmente muestra signos de calor entre los 30 o 60 días después del parto. Sin embargo, una serie de factores tienen influencia sobre estos órganos y el ciclo estral puede verse retrasado, dando como resultado una baja eficiencia reproductiva.</w:t>
      </w:r>
    </w:p>
    <w:p w:rsidR="00574C7F" w:rsidRPr="005E0454" w:rsidRDefault="00574C7F" w:rsidP="00574C7F">
      <w:pPr>
        <w:contextualSpacing/>
        <w:jc w:val="both"/>
        <w:rPr>
          <w:rFonts w:ascii="Comic Sans MS" w:hAnsi="Comic Sans MS"/>
          <w:sz w:val="24"/>
          <w:szCs w:val="24"/>
        </w:rPr>
      </w:pPr>
    </w:p>
    <w:p w:rsidR="00574C7F" w:rsidRPr="005E0454" w:rsidRDefault="00574C7F" w:rsidP="00574C7F">
      <w:pPr>
        <w:contextualSpacing/>
        <w:jc w:val="both"/>
        <w:rPr>
          <w:rFonts w:ascii="Comic Sans MS" w:hAnsi="Comic Sans MS"/>
          <w:b/>
          <w:sz w:val="24"/>
          <w:szCs w:val="24"/>
        </w:rPr>
      </w:pPr>
      <w:r w:rsidRPr="005E0454">
        <w:rPr>
          <w:rFonts w:ascii="Comic Sans MS" w:hAnsi="Comic Sans MS"/>
          <w:b/>
          <w:sz w:val="24"/>
          <w:szCs w:val="24"/>
        </w:rPr>
        <w:t>FERTILIDAD EN EL MACHO, MONTA NATURAL E INSEMINACIÓN ARTIFICIAL</w:t>
      </w:r>
    </w:p>
    <w:p w:rsidR="00F119FB"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 Fertilidad en el macho En el macho, la pubertad es un proceso gradual con un incremento progresivo en la producción de esperma y la capacidad de monta. Los becerros de muchas razas de clima templado mostrarán libido antes del año de edad, pero la fertilidad puede alcanzarse hasta los 14 o 16 meses de edad. Generalmente, en bovinos, la pubertad se define como el tiempo en que un macho es capaz de dejar gestante a una vaca. Para lograr esto, se requiere la presencia de, al menos, 50 millones de espermatozoides por cada eyaculación, de estos, más de 10% deben mostrar motilidad precoz. Por lo que toca a la hembra, la pubertad está influenciada por el genotipo, la nutrición y muchos otros factores. El volumen de semen producido por eyaculación varía de 2 a 5 ml en toros jóvenes y de 5 a 15 ml en algunos toros de mayor edad. Una muestra normal debe contener de 1 a 3 billones de espermatozoides por ml (109), con más de 60% de los espermatozoides activos mostrando una motilidad vigorosa. Están disponibles muchas pruebas especializadas para la evaluación de una muestra de semen, incluyendo la microscopía, pruebas bioquímicas y métodos computarizados. </w:t>
      </w:r>
    </w:p>
    <w:p w:rsidR="00884550" w:rsidRDefault="00884550" w:rsidP="00574C7F">
      <w:pPr>
        <w:contextualSpacing/>
        <w:jc w:val="both"/>
        <w:rPr>
          <w:rFonts w:ascii="Comic Sans MS" w:hAnsi="Comic Sans MS"/>
          <w:b/>
          <w:sz w:val="24"/>
          <w:szCs w:val="24"/>
        </w:rPr>
      </w:pPr>
    </w:p>
    <w:p w:rsidR="00574C7F" w:rsidRPr="005E0454" w:rsidRDefault="00574C7F" w:rsidP="00574C7F">
      <w:pPr>
        <w:contextualSpacing/>
        <w:jc w:val="both"/>
        <w:rPr>
          <w:rFonts w:ascii="Comic Sans MS" w:hAnsi="Comic Sans MS"/>
          <w:b/>
          <w:sz w:val="24"/>
          <w:szCs w:val="24"/>
        </w:rPr>
      </w:pPr>
      <w:r w:rsidRPr="005E0454">
        <w:rPr>
          <w:rFonts w:ascii="Comic Sans MS" w:hAnsi="Comic Sans MS"/>
          <w:b/>
          <w:sz w:val="24"/>
          <w:szCs w:val="24"/>
        </w:rPr>
        <w:lastRenderedPageBreak/>
        <w:t>MONTA NATURAL</w:t>
      </w:r>
    </w:p>
    <w:p w:rsidR="00574C7F" w:rsidRPr="005E0454"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 Los toros pueden ser usados en dos tipos de monta natural: libres de aparearse, o monta dirigida y controlada. En el primer sistema, la detección del calor se lleva a cabo por el toro, y las vacas en calor generalmente son montadas varias veces durante cada periodo de calor. Un toro puede cubrir de 40 a 50 vacas por año, siempre y cuando no exista una marcada estacionalidad en la presentación de calores. En explotaciones grandes, algunos toros pueden ser utilizados bajo un sistema de rotación, debido a que es imposible introducir dos o más toros al mismo tiempo dado al comportamiento agresivo de un toro hacia otro. En el segundo sistema (monta dirigida), la detección de calor y la programación de servicios se llevan a cabo por el ganadero, y cada vaca es servida de una a dos veces en cada periodo de calor. En este caso un toro puede ser usado con tres o cuatro vacas por semana o bien de 150 a 200 vacas por año. Si un toro es usado excediendo las dos semanas de su primera eyaculación, generalmente el eyaculado es de pobre calidad y, por lo tanto, siempre se debe repetir la monta después de algunos minutos. </w:t>
      </w:r>
    </w:p>
    <w:p w:rsidR="006821AA" w:rsidRDefault="006821AA" w:rsidP="00574C7F">
      <w:pPr>
        <w:contextualSpacing/>
        <w:jc w:val="both"/>
        <w:rPr>
          <w:rFonts w:ascii="Comic Sans MS" w:hAnsi="Comic Sans MS"/>
          <w:b/>
          <w:sz w:val="24"/>
          <w:szCs w:val="24"/>
        </w:rPr>
      </w:pPr>
    </w:p>
    <w:p w:rsidR="00574C7F" w:rsidRPr="005E0454" w:rsidRDefault="00574C7F" w:rsidP="00574C7F">
      <w:pPr>
        <w:contextualSpacing/>
        <w:jc w:val="both"/>
        <w:rPr>
          <w:rFonts w:ascii="Comic Sans MS" w:hAnsi="Comic Sans MS"/>
          <w:b/>
          <w:sz w:val="24"/>
          <w:szCs w:val="24"/>
        </w:rPr>
      </w:pPr>
      <w:r w:rsidRPr="005E0454">
        <w:rPr>
          <w:rFonts w:ascii="Comic Sans MS" w:hAnsi="Comic Sans MS"/>
          <w:b/>
          <w:sz w:val="24"/>
          <w:szCs w:val="24"/>
        </w:rPr>
        <w:t>INSEMINACIÓN ARTIFICIAL</w:t>
      </w:r>
    </w:p>
    <w:p w:rsidR="00574C7F" w:rsidRDefault="00574C7F" w:rsidP="00574C7F">
      <w:pPr>
        <w:contextualSpacing/>
        <w:jc w:val="both"/>
        <w:rPr>
          <w:rFonts w:ascii="Comic Sans MS" w:hAnsi="Comic Sans MS"/>
          <w:sz w:val="24"/>
          <w:szCs w:val="24"/>
        </w:rPr>
      </w:pPr>
      <w:r w:rsidRPr="005E0454">
        <w:rPr>
          <w:rFonts w:ascii="Comic Sans MS" w:hAnsi="Comic Sans MS"/>
          <w:sz w:val="24"/>
          <w:szCs w:val="24"/>
        </w:rPr>
        <w:t xml:space="preserve"> Una de las tecnologías reproductivas más utilizadas en reproducción animal fue la inseminación artificial (IA) y continúa siendo la más importante en muchos sistemas de producción de ganado, tanto en regiones templadas como tropicales. Con la IA, la eyaculación de un toro se puede usar para servir de 400 a 500 vacas y, por los tanto, puede producir suficiente semen para más de 50,000 vacas por año. Con la tecnología para la conservación de semen, se puede seleccionar un buen porcentaje de los mejores toros para ser usado en vacas que se encuentren muy distantes en espacio y tiempo. Además de lo anterior, los ganaderos no sufren los costos o riesgos de criar toros reproctores y pueden tener acceso a varios ejemplares. Muchas de las enfermedades infecciosas reproductivas también pueden ser controladas mediante el uso de la IA.</w:t>
      </w:r>
    </w:p>
    <w:p w:rsidR="004011A9" w:rsidRPr="005E0454" w:rsidRDefault="004011A9" w:rsidP="00574C7F">
      <w:pPr>
        <w:contextualSpacing/>
        <w:jc w:val="both"/>
        <w:rPr>
          <w:rFonts w:ascii="Comic Sans MS" w:hAnsi="Comic Sans MS"/>
          <w:sz w:val="24"/>
          <w:szCs w:val="24"/>
        </w:rPr>
      </w:pPr>
    </w:p>
    <w:p w:rsidR="004D37A6" w:rsidRPr="005E0454" w:rsidRDefault="004D37A6" w:rsidP="00574C7F">
      <w:pPr>
        <w:contextualSpacing/>
        <w:jc w:val="both"/>
        <w:rPr>
          <w:rFonts w:ascii="Comic Sans MS" w:hAnsi="Comic Sans MS"/>
          <w:sz w:val="24"/>
          <w:szCs w:val="24"/>
        </w:rPr>
      </w:pPr>
      <w:r w:rsidRPr="005E0454">
        <w:rPr>
          <w:rFonts w:ascii="Comic Sans MS" w:hAnsi="Comic Sans MS"/>
          <w:b/>
          <w:sz w:val="24"/>
          <w:szCs w:val="24"/>
        </w:rPr>
        <w:t>EFICIENCIA REPRODUCTIVA</w:t>
      </w:r>
      <w:r w:rsidRPr="005E0454">
        <w:rPr>
          <w:rFonts w:ascii="Comic Sans MS" w:hAnsi="Comic Sans MS"/>
          <w:sz w:val="24"/>
          <w:szCs w:val="24"/>
        </w:rPr>
        <w:t xml:space="preserve"> </w:t>
      </w:r>
    </w:p>
    <w:p w:rsidR="004D37A6" w:rsidRPr="005E0454" w:rsidRDefault="004D37A6" w:rsidP="00574C7F">
      <w:pPr>
        <w:contextualSpacing/>
        <w:jc w:val="both"/>
        <w:rPr>
          <w:rFonts w:ascii="Comic Sans MS" w:hAnsi="Comic Sans MS"/>
          <w:sz w:val="24"/>
          <w:szCs w:val="24"/>
        </w:rPr>
      </w:pPr>
      <w:r w:rsidRPr="005E0454">
        <w:rPr>
          <w:rFonts w:ascii="Comic Sans MS" w:hAnsi="Comic Sans MS"/>
          <w:sz w:val="24"/>
          <w:szCs w:val="24"/>
        </w:rPr>
        <w:t xml:space="preserve">La eficiencia reproductiva puede ser evaluada con parámetros rigurosos, que son indicadores de los periodos reproductivos que proveen información específica de fertilidad con respecto a sus capacidades y limitaciones. Por lo tanto, para evaluar el desempeño reproductivo sin tener que esperar periodos largos, se utilizan los parámetros reproductivos. Algunos parámetros sólo pueden usarse en ciertos </w:t>
      </w:r>
      <w:r w:rsidRPr="005E0454">
        <w:rPr>
          <w:rFonts w:ascii="Comic Sans MS" w:hAnsi="Comic Sans MS"/>
          <w:sz w:val="24"/>
          <w:szCs w:val="24"/>
        </w:rPr>
        <w:lastRenderedPageBreak/>
        <w:t>rebaños y otros se utilizan de manera individual. En el caso de las novillas, la importancia de los parámetros es revisar la edad en que llegan a la pubertad y la edad al primer parto, que dependen de la actividad ovárica. Bajo un sistema extensivo en contacto con toros, las novillas conciben rápidamente después de la pubertad. En sistemas de confinamiento la eficiencia de la detección de celos y la época de servicio, entre otros factores, influirán en la edad del primer parto.</w:t>
      </w:r>
    </w:p>
    <w:p w:rsidR="004D37A6" w:rsidRPr="005E0454" w:rsidRDefault="004D37A6" w:rsidP="00574C7F">
      <w:pPr>
        <w:contextualSpacing/>
        <w:jc w:val="both"/>
        <w:rPr>
          <w:rFonts w:ascii="Comic Sans MS" w:hAnsi="Comic Sans MS"/>
          <w:sz w:val="24"/>
          <w:szCs w:val="24"/>
        </w:rPr>
      </w:pPr>
    </w:p>
    <w:p w:rsidR="004D37A6"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índice de concepción</w:t>
      </w:r>
      <w:r w:rsidRPr="005E0454">
        <w:rPr>
          <w:rFonts w:ascii="Comic Sans MS" w:hAnsi="Comic Sans MS"/>
          <w:sz w:val="24"/>
          <w:szCs w:val="24"/>
        </w:rPr>
        <w:t>: Es el porcentaje de hembras gestantes (basado en diagnóstico de gestación vía palpación rectal) con respecto a aquellas que fueron servidas.</w:t>
      </w:r>
    </w:p>
    <w:p w:rsidR="004D37A6"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índice de gestación</w:t>
      </w:r>
      <w:r w:rsidRPr="005E0454">
        <w:rPr>
          <w:rFonts w:ascii="Comic Sans MS" w:hAnsi="Comic Sans MS"/>
          <w:sz w:val="24"/>
          <w:szCs w:val="24"/>
        </w:rPr>
        <w:t xml:space="preserve">: Se calcula en base al porcentaje de hembras gestantes (en el periodo de un año) respecto a las hembras que ya pueden que- dar gestantes dentro del rebaño. </w:t>
      </w:r>
    </w:p>
    <w:p w:rsidR="004D37A6"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índice de parición</w:t>
      </w:r>
      <w:r w:rsidRPr="005E0454">
        <w:rPr>
          <w:rFonts w:ascii="Comic Sans MS" w:hAnsi="Comic Sans MS"/>
          <w:sz w:val="24"/>
          <w:szCs w:val="24"/>
        </w:rPr>
        <w:t xml:space="preserve">: Es el porcentaje de hembras que parieron en el transcurso de un año.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número de concepciones por servicios</w:t>
      </w:r>
      <w:r w:rsidRPr="005E0454">
        <w:rPr>
          <w:rFonts w:ascii="Comic Sans MS" w:hAnsi="Comic Sans MS"/>
          <w:sz w:val="24"/>
          <w:szCs w:val="24"/>
        </w:rPr>
        <w:t>: Es el número total de vacas que lo recibieron entre el núme</w:t>
      </w:r>
      <w:r w:rsidR="005E0454" w:rsidRPr="005E0454">
        <w:rPr>
          <w:rFonts w:ascii="Comic Sans MS" w:hAnsi="Comic Sans MS"/>
          <w:sz w:val="24"/>
          <w:szCs w:val="24"/>
        </w:rPr>
        <w:t>ro de hem</w:t>
      </w:r>
      <w:r w:rsidRPr="005E0454">
        <w:rPr>
          <w:rFonts w:ascii="Comic Sans MS" w:hAnsi="Comic Sans MS"/>
          <w:sz w:val="24"/>
          <w:szCs w:val="24"/>
        </w:rPr>
        <w:t xml:space="preserve">bras gestantes.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sz w:val="24"/>
          <w:szCs w:val="24"/>
        </w:rPr>
        <w:t xml:space="preserve">Dichos índices están influenciados por factores relacionados con las vacas, los toros o de la IA y el sistema de la granja.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índice de no retorno, o concepción aparente</w:t>
      </w:r>
      <w:r w:rsidR="005E0454" w:rsidRPr="005E0454">
        <w:rPr>
          <w:rFonts w:ascii="Comic Sans MS" w:hAnsi="Comic Sans MS"/>
          <w:sz w:val="24"/>
          <w:szCs w:val="24"/>
        </w:rPr>
        <w:t>: E</w:t>
      </w:r>
      <w:r w:rsidRPr="005E0454">
        <w:rPr>
          <w:rFonts w:ascii="Comic Sans MS" w:hAnsi="Comic Sans MS"/>
          <w:sz w:val="24"/>
          <w:szCs w:val="24"/>
        </w:rPr>
        <w:t xml:space="preserve">s un dato utilizado en servicios a través de IA para evaluar el éxito del procedimiento. Se lleva a cabo en los días 30, 60 o 90 para saber si </w:t>
      </w:r>
      <w:r w:rsidR="005E0454" w:rsidRPr="005E0454">
        <w:rPr>
          <w:rFonts w:ascii="Comic Sans MS" w:hAnsi="Comic Sans MS"/>
          <w:sz w:val="24"/>
          <w:szCs w:val="24"/>
        </w:rPr>
        <w:t>quedaron gestantes o no. La uti</w:t>
      </w:r>
      <w:r w:rsidRPr="005E0454">
        <w:rPr>
          <w:rFonts w:ascii="Comic Sans MS" w:hAnsi="Comic Sans MS"/>
          <w:sz w:val="24"/>
          <w:szCs w:val="24"/>
        </w:rPr>
        <w:t xml:space="preserve">lidad es limitada a situaciones donde la IA es el único método de reproducción. En sistemas tropicales de pequeños productores, si la IA no da resultados, se vende a la hembra.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b/>
          <w:sz w:val="24"/>
          <w:szCs w:val="24"/>
        </w:rPr>
        <w:t>El intervalo entre partos</w:t>
      </w:r>
      <w:r w:rsidR="005E0454" w:rsidRPr="005E0454">
        <w:rPr>
          <w:rFonts w:ascii="Comic Sans MS" w:hAnsi="Comic Sans MS"/>
          <w:sz w:val="24"/>
          <w:szCs w:val="24"/>
        </w:rPr>
        <w:t>: P</w:t>
      </w:r>
      <w:r w:rsidRPr="005E0454">
        <w:rPr>
          <w:rFonts w:ascii="Comic Sans MS" w:hAnsi="Comic Sans MS"/>
          <w:sz w:val="24"/>
          <w:szCs w:val="24"/>
        </w:rPr>
        <w:t>robablemente sea el único parámetro que provee inf</w:t>
      </w:r>
      <w:r w:rsidR="005E0454" w:rsidRPr="005E0454">
        <w:rPr>
          <w:rFonts w:ascii="Comic Sans MS" w:hAnsi="Comic Sans MS"/>
          <w:sz w:val="24"/>
          <w:szCs w:val="24"/>
        </w:rPr>
        <w:t>ormación de la eficiencia repro</w:t>
      </w:r>
      <w:r w:rsidRPr="005E0454">
        <w:rPr>
          <w:rFonts w:ascii="Comic Sans MS" w:hAnsi="Comic Sans MS"/>
          <w:sz w:val="24"/>
          <w:szCs w:val="24"/>
        </w:rPr>
        <w:t xml:space="preserve">ductiva, ya sea en rebaño o individual.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sz w:val="24"/>
          <w:szCs w:val="24"/>
        </w:rPr>
        <w:t xml:space="preserve">Esto se evalúa de la siguiente manera: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sz w:val="24"/>
          <w:szCs w:val="24"/>
        </w:rPr>
        <w:t xml:space="preserve">1. Intervalo de parto con el primer estro (periodo de anestro posparto). </w:t>
      </w:r>
    </w:p>
    <w:p w:rsidR="00F119FB" w:rsidRDefault="004D37A6" w:rsidP="004D37A6">
      <w:pPr>
        <w:contextualSpacing/>
        <w:jc w:val="both"/>
        <w:rPr>
          <w:rFonts w:ascii="Comic Sans MS" w:hAnsi="Comic Sans MS"/>
          <w:sz w:val="24"/>
          <w:szCs w:val="24"/>
        </w:rPr>
      </w:pPr>
      <w:r w:rsidRPr="005E0454">
        <w:rPr>
          <w:rFonts w:ascii="Comic Sans MS" w:hAnsi="Comic Sans MS"/>
          <w:sz w:val="24"/>
          <w:szCs w:val="24"/>
        </w:rPr>
        <w:t xml:space="preserve">2. Intervalo del primer estro con la siguiente gestación (periodo de servicio) (a + b = periodo de servicio). </w:t>
      </w:r>
    </w:p>
    <w:p w:rsidR="005E0454" w:rsidRPr="005E0454" w:rsidRDefault="004D37A6" w:rsidP="004D37A6">
      <w:pPr>
        <w:contextualSpacing/>
        <w:jc w:val="both"/>
        <w:rPr>
          <w:rFonts w:ascii="Comic Sans MS" w:hAnsi="Comic Sans MS"/>
          <w:sz w:val="24"/>
          <w:szCs w:val="24"/>
        </w:rPr>
      </w:pPr>
      <w:r w:rsidRPr="005E0454">
        <w:rPr>
          <w:rFonts w:ascii="Comic Sans MS" w:hAnsi="Comic Sans MS"/>
          <w:sz w:val="24"/>
          <w:szCs w:val="24"/>
        </w:rPr>
        <w:t xml:space="preserve">3. Intervalo de gestación con el parto. </w:t>
      </w:r>
    </w:p>
    <w:p w:rsidR="00F119FB" w:rsidRDefault="004D37A6" w:rsidP="00F119FB">
      <w:pPr>
        <w:contextualSpacing/>
        <w:jc w:val="both"/>
        <w:rPr>
          <w:rFonts w:ascii="Comic Sans MS" w:hAnsi="Comic Sans MS"/>
          <w:sz w:val="24"/>
          <w:szCs w:val="24"/>
        </w:rPr>
      </w:pPr>
      <w:r w:rsidRPr="005E0454">
        <w:rPr>
          <w:rFonts w:ascii="Comic Sans MS" w:hAnsi="Comic Sans MS"/>
          <w:sz w:val="24"/>
          <w:szCs w:val="24"/>
        </w:rPr>
        <w:t>Para obtener beneficios económicos bajo modernos sistemas intensivos, se acepta que el intervalo entre partos sea de un año. El tiempo promedio de gestación es de 280 a 285 días; la hembra debe quedar gestant</w:t>
      </w:r>
      <w:r w:rsidR="00F119FB">
        <w:rPr>
          <w:rFonts w:ascii="Comic Sans MS" w:hAnsi="Comic Sans MS"/>
          <w:sz w:val="24"/>
          <w:szCs w:val="24"/>
        </w:rPr>
        <w:t>e en los días 80 a 85 posparto.</w:t>
      </w:r>
    </w:p>
    <w:p w:rsidR="00F20A07" w:rsidRPr="00B5631D" w:rsidRDefault="00F20A07" w:rsidP="00D64C04">
      <w:pPr>
        <w:contextualSpacing/>
        <w:jc w:val="both"/>
        <w:rPr>
          <w:rFonts w:ascii="Comic Sans MS" w:hAnsi="Comic Sans MS"/>
          <w:sz w:val="24"/>
          <w:szCs w:val="24"/>
        </w:rPr>
      </w:pPr>
    </w:p>
    <w:p w:rsidR="003C55C2" w:rsidRPr="00AA251A" w:rsidRDefault="003C55C2" w:rsidP="003C55C2">
      <w:pPr>
        <w:pStyle w:val="Prrafodelista"/>
        <w:numPr>
          <w:ilvl w:val="0"/>
          <w:numId w:val="18"/>
        </w:numPr>
        <w:rPr>
          <w:rFonts w:ascii="Comic Sans MS" w:hAnsi="Comic Sans MS"/>
          <w:b/>
          <w:sz w:val="24"/>
          <w:szCs w:val="24"/>
          <w:lang w:eastAsia="es-PA"/>
        </w:rPr>
      </w:pPr>
      <w:r>
        <w:rPr>
          <w:rFonts w:ascii="Comic Sans MS" w:hAnsi="Comic Sans MS"/>
          <w:b/>
          <w:sz w:val="24"/>
          <w:szCs w:val="24"/>
          <w:lang w:eastAsia="es-PA"/>
        </w:rPr>
        <w:lastRenderedPageBreak/>
        <w:t>ACTIVIDADES DE EVALUACIÓN # 5</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hAnsi="Comic Sans MS"/>
          <w:sz w:val="24"/>
          <w:szCs w:val="24"/>
          <w:lang w:eastAsia="es-PA"/>
        </w:rPr>
        <w:t xml:space="preserve">Saludos mis queridos estudiantes: si ya </w:t>
      </w:r>
      <w:r w:rsidRPr="00AA251A">
        <w:rPr>
          <w:rFonts w:ascii="Comic Sans MS" w:eastAsia="Times New Roman" w:hAnsi="Comic Sans MS" w:cs="Arial"/>
          <w:color w:val="111111"/>
          <w:sz w:val="24"/>
          <w:szCs w:val="24"/>
          <w:lang w:eastAsia="es-PA"/>
        </w:rPr>
        <w:t xml:space="preserve">han leído este </w:t>
      </w:r>
      <w:r w:rsidR="009874CF">
        <w:rPr>
          <w:rFonts w:ascii="Comic Sans MS" w:eastAsia="Times New Roman" w:hAnsi="Comic Sans MS" w:cs="Arial"/>
          <w:color w:val="111111"/>
          <w:sz w:val="24"/>
          <w:szCs w:val="24"/>
          <w:lang w:eastAsia="es-PA"/>
        </w:rPr>
        <w:t xml:space="preserve">último </w:t>
      </w:r>
      <w:r w:rsidRPr="00AA251A">
        <w:rPr>
          <w:rFonts w:ascii="Comic Sans MS" w:eastAsia="Times New Roman" w:hAnsi="Comic Sans MS" w:cs="Arial"/>
          <w:color w:val="111111"/>
          <w:sz w:val="24"/>
          <w:szCs w:val="24"/>
          <w:lang w:eastAsia="es-PA"/>
        </w:rPr>
        <w:t>tema, les invito a desarrollar la siguiente prueba para ver cuánto has aprendido hasta ahora.</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Lee cuidadosamente las siguientes preguntas y respóndelas según lo leído en la guía:</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 xml:space="preserve">1) </w:t>
      </w:r>
      <w:r w:rsidR="00837246" w:rsidRPr="00AA251A">
        <w:rPr>
          <w:rFonts w:ascii="Comic Sans MS" w:eastAsia="Times New Roman" w:hAnsi="Comic Sans MS" w:cs="Arial"/>
          <w:color w:val="111111"/>
          <w:sz w:val="24"/>
          <w:szCs w:val="24"/>
          <w:lang w:eastAsia="es-PA"/>
        </w:rPr>
        <w:t>¿</w:t>
      </w:r>
      <w:r w:rsidR="00837246" w:rsidRPr="00837246">
        <w:rPr>
          <w:rFonts w:ascii="Comic Sans MS" w:hAnsi="Comic Sans MS"/>
          <w:sz w:val="24"/>
          <w:szCs w:val="24"/>
        </w:rPr>
        <w:t>Qué</w:t>
      </w:r>
      <w:r w:rsidR="00837246">
        <w:rPr>
          <w:rFonts w:ascii="Comic Sans MS" w:hAnsi="Comic Sans MS"/>
          <w:sz w:val="24"/>
          <w:szCs w:val="24"/>
        </w:rPr>
        <w:t xml:space="preserve"> condiciones deben reunir las hembras bovinas, </w:t>
      </w:r>
      <w:r w:rsidR="00837246" w:rsidRPr="005E0454">
        <w:rPr>
          <w:rFonts w:ascii="Comic Sans MS" w:hAnsi="Comic Sans MS"/>
          <w:sz w:val="24"/>
          <w:szCs w:val="24"/>
        </w:rPr>
        <w:t>dentro de una explotación</w:t>
      </w:r>
      <w:r w:rsidR="00837246">
        <w:rPr>
          <w:rFonts w:ascii="Comic Sans MS" w:hAnsi="Comic Sans MS"/>
          <w:sz w:val="24"/>
          <w:szCs w:val="24"/>
        </w:rPr>
        <w:t>, p</w:t>
      </w:r>
      <w:r w:rsidR="00837246" w:rsidRPr="005E0454">
        <w:rPr>
          <w:rFonts w:ascii="Comic Sans MS" w:hAnsi="Comic Sans MS"/>
          <w:sz w:val="24"/>
          <w:szCs w:val="24"/>
        </w:rPr>
        <w:t>ara sean rentables</w:t>
      </w:r>
      <w:r w:rsidRPr="00AA251A">
        <w:rPr>
          <w:rFonts w:ascii="Comic Sans MS" w:eastAsia="Times New Roman" w:hAnsi="Comic Sans MS" w:cs="Arial"/>
          <w:color w:val="111111"/>
          <w:sz w:val="24"/>
          <w:szCs w:val="24"/>
          <w:lang w:eastAsia="es-PA"/>
        </w:rPr>
        <w:t>?</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 xml:space="preserve">2) </w:t>
      </w:r>
      <w:r>
        <w:rPr>
          <w:rFonts w:ascii="Comic Sans MS" w:eastAsia="Times New Roman" w:hAnsi="Comic Sans MS" w:cs="Arial"/>
          <w:color w:val="111111"/>
          <w:sz w:val="24"/>
          <w:szCs w:val="24"/>
          <w:lang w:eastAsia="es-PA"/>
        </w:rPr>
        <w:t>¿</w:t>
      </w:r>
      <w:r w:rsidR="00837246">
        <w:rPr>
          <w:rFonts w:ascii="Comic Sans MS" w:eastAsia="Times New Roman" w:hAnsi="Comic Sans MS" w:cs="Arial"/>
          <w:color w:val="111111"/>
          <w:sz w:val="24"/>
          <w:szCs w:val="24"/>
          <w:lang w:eastAsia="es-PA"/>
        </w:rPr>
        <w:t>Explique que es pubertad</w:t>
      </w:r>
      <w:r w:rsidRPr="00AA251A">
        <w:rPr>
          <w:rFonts w:ascii="Comic Sans MS" w:eastAsia="Times New Roman" w:hAnsi="Comic Sans MS" w:cs="Arial"/>
          <w:color w:val="111111"/>
          <w:sz w:val="24"/>
          <w:szCs w:val="24"/>
          <w:lang w:eastAsia="es-PA"/>
        </w:rPr>
        <w:t>?</w:t>
      </w:r>
    </w:p>
    <w:p w:rsidR="00837246" w:rsidRPr="00AA251A" w:rsidRDefault="003C55C2" w:rsidP="00837246">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 xml:space="preserve">3) </w:t>
      </w:r>
      <w:r w:rsidR="00837246">
        <w:rPr>
          <w:rFonts w:ascii="Comic Sans MS" w:eastAsia="Times New Roman" w:hAnsi="Comic Sans MS" w:cs="Arial"/>
          <w:color w:val="111111"/>
          <w:sz w:val="24"/>
          <w:szCs w:val="24"/>
          <w:lang w:eastAsia="es-PA"/>
        </w:rPr>
        <w:t>¿Explique que es ciclo estral</w:t>
      </w:r>
      <w:r w:rsidR="00837246" w:rsidRPr="00AA251A">
        <w:rPr>
          <w:rFonts w:ascii="Comic Sans MS" w:eastAsia="Times New Roman" w:hAnsi="Comic Sans MS" w:cs="Arial"/>
          <w:color w:val="111111"/>
          <w:sz w:val="24"/>
          <w:szCs w:val="24"/>
          <w:lang w:eastAsia="es-PA"/>
        </w:rPr>
        <w:t>?</w:t>
      </w:r>
    </w:p>
    <w:p w:rsidR="003C55C2" w:rsidRPr="004A2910" w:rsidRDefault="003C55C2" w:rsidP="004A2910">
      <w:pPr>
        <w:pStyle w:val="Prrafodelista"/>
        <w:numPr>
          <w:ilvl w:val="0"/>
          <w:numId w:val="18"/>
        </w:numPr>
        <w:jc w:val="both"/>
        <w:rPr>
          <w:rFonts w:ascii="Comic Sans MS" w:eastAsia="Times New Roman" w:hAnsi="Comic Sans MS" w:cs="Arial"/>
          <w:color w:val="111111"/>
          <w:sz w:val="24"/>
          <w:szCs w:val="24"/>
          <w:lang w:eastAsia="es-PA"/>
        </w:rPr>
      </w:pPr>
      <w:r w:rsidRPr="004A2910">
        <w:rPr>
          <w:rFonts w:ascii="Comic Sans MS" w:eastAsia="Times New Roman" w:hAnsi="Comic Sans MS" w:cs="Arial"/>
          <w:color w:val="111111"/>
          <w:sz w:val="24"/>
          <w:szCs w:val="24"/>
          <w:lang w:eastAsia="es-PA"/>
        </w:rPr>
        <w:t>4)</w:t>
      </w:r>
      <w:r w:rsidRPr="003304F4">
        <w:t xml:space="preserve"> </w:t>
      </w:r>
      <w:r w:rsidRPr="004A2910">
        <w:rPr>
          <w:rFonts w:ascii="Comic Sans MS" w:eastAsia="Times New Roman" w:hAnsi="Comic Sans MS" w:cs="Arial"/>
          <w:color w:val="111111"/>
          <w:sz w:val="24"/>
          <w:szCs w:val="24"/>
          <w:lang w:eastAsia="es-PA"/>
        </w:rPr>
        <w:t xml:space="preserve">¿Qué </w:t>
      </w:r>
      <w:r w:rsidR="004A2910" w:rsidRPr="004A2910">
        <w:rPr>
          <w:rFonts w:ascii="Comic Sans MS" w:eastAsia="Times New Roman" w:hAnsi="Comic Sans MS" w:cs="Arial"/>
          <w:color w:val="111111"/>
          <w:sz w:val="24"/>
          <w:szCs w:val="24"/>
          <w:lang w:eastAsia="es-PA"/>
        </w:rPr>
        <w:t xml:space="preserve">es el Calor o </w:t>
      </w:r>
      <w:r w:rsidR="004A2910">
        <w:rPr>
          <w:rFonts w:ascii="Comic Sans MS" w:eastAsia="Times New Roman" w:hAnsi="Comic Sans MS" w:cs="Arial"/>
          <w:color w:val="111111"/>
          <w:sz w:val="24"/>
          <w:szCs w:val="24"/>
          <w:lang w:eastAsia="es-PA"/>
        </w:rPr>
        <w:t>estro (</w:t>
      </w:r>
      <w:r w:rsidR="004A2910" w:rsidRPr="004A2910">
        <w:rPr>
          <w:rFonts w:ascii="Comic Sans MS" w:eastAsia="Times New Roman" w:hAnsi="Comic Sans MS" w:cs="Arial"/>
          <w:color w:val="111111"/>
          <w:sz w:val="24"/>
          <w:szCs w:val="24"/>
          <w:lang w:eastAsia="es-PA"/>
        </w:rPr>
        <w:t>celo</w:t>
      </w:r>
      <w:r w:rsidR="004A2910">
        <w:rPr>
          <w:rFonts w:ascii="Comic Sans MS" w:eastAsia="Times New Roman" w:hAnsi="Comic Sans MS" w:cs="Arial"/>
          <w:color w:val="111111"/>
          <w:sz w:val="24"/>
          <w:szCs w:val="24"/>
          <w:lang w:eastAsia="es-PA"/>
        </w:rPr>
        <w:t>)</w:t>
      </w:r>
      <w:r w:rsidRPr="004A2910">
        <w:rPr>
          <w:rFonts w:ascii="Comic Sans MS" w:eastAsia="Times New Roman" w:hAnsi="Comic Sans MS" w:cs="Arial"/>
          <w:color w:val="111111"/>
          <w:sz w:val="24"/>
          <w:szCs w:val="24"/>
          <w:lang w:eastAsia="es-PA"/>
        </w:rPr>
        <w:t>?</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 xml:space="preserve">5) </w:t>
      </w:r>
      <w:r>
        <w:rPr>
          <w:rFonts w:ascii="Comic Sans MS" w:eastAsia="Times New Roman" w:hAnsi="Comic Sans MS" w:cs="Arial"/>
          <w:color w:val="111111"/>
          <w:sz w:val="24"/>
          <w:szCs w:val="24"/>
          <w:lang w:eastAsia="es-PA"/>
        </w:rPr>
        <w:t>¿</w:t>
      </w:r>
      <w:r w:rsidR="004A2910">
        <w:rPr>
          <w:rFonts w:ascii="Comic Sans MS" w:eastAsia="Times New Roman" w:hAnsi="Comic Sans MS" w:cs="Arial"/>
          <w:color w:val="111111"/>
          <w:sz w:val="24"/>
          <w:szCs w:val="24"/>
          <w:lang w:eastAsia="es-PA"/>
        </w:rPr>
        <w:t>Mencione</w:t>
      </w:r>
      <w:r w:rsidR="004A2910" w:rsidRPr="004A2910">
        <w:rPr>
          <w:rFonts w:ascii="Comic Sans MS" w:hAnsi="Comic Sans MS"/>
          <w:sz w:val="24"/>
          <w:szCs w:val="24"/>
        </w:rPr>
        <w:t xml:space="preserve"> </w:t>
      </w:r>
      <w:r w:rsidR="004A2910">
        <w:rPr>
          <w:rFonts w:ascii="Comic Sans MS" w:hAnsi="Comic Sans MS"/>
          <w:sz w:val="24"/>
          <w:szCs w:val="24"/>
        </w:rPr>
        <w:t>l</w:t>
      </w:r>
      <w:r w:rsidR="004A2910" w:rsidRPr="005E0454">
        <w:rPr>
          <w:rFonts w:ascii="Comic Sans MS" w:hAnsi="Comic Sans MS"/>
          <w:sz w:val="24"/>
          <w:szCs w:val="24"/>
        </w:rPr>
        <w:t>os signos</w:t>
      </w:r>
      <w:r w:rsidR="004A2910">
        <w:rPr>
          <w:rFonts w:ascii="Comic Sans MS" w:hAnsi="Comic Sans MS"/>
          <w:sz w:val="24"/>
          <w:szCs w:val="24"/>
        </w:rPr>
        <w:t xml:space="preserve"> que identifican que una hembra entro celo o</w:t>
      </w:r>
      <w:r w:rsidR="004A2910" w:rsidRPr="005E0454">
        <w:rPr>
          <w:rFonts w:ascii="Comic Sans MS" w:hAnsi="Comic Sans MS"/>
          <w:sz w:val="24"/>
          <w:szCs w:val="24"/>
        </w:rPr>
        <w:t xml:space="preserve"> estro</w:t>
      </w:r>
      <w:r w:rsidRPr="00AA251A">
        <w:rPr>
          <w:rFonts w:ascii="Comic Sans MS" w:eastAsia="Times New Roman" w:hAnsi="Comic Sans MS" w:cs="Arial"/>
          <w:color w:val="111111"/>
          <w:sz w:val="24"/>
          <w:szCs w:val="24"/>
          <w:lang w:eastAsia="es-PA"/>
        </w:rPr>
        <w:t>?</w:t>
      </w:r>
    </w:p>
    <w:p w:rsidR="003C55C2" w:rsidRPr="00AA251A"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6) ¿</w:t>
      </w:r>
      <w:r w:rsidR="005775ED">
        <w:rPr>
          <w:rFonts w:ascii="Comic Sans MS" w:eastAsia="Times New Roman" w:hAnsi="Comic Sans MS" w:cs="Arial"/>
          <w:color w:val="111111"/>
          <w:sz w:val="24"/>
          <w:szCs w:val="24"/>
          <w:lang w:eastAsia="es-PA"/>
        </w:rPr>
        <w:t>Explique que</w:t>
      </w:r>
      <w:r w:rsidR="004A2910">
        <w:rPr>
          <w:rFonts w:ascii="Comic Sans MS" w:eastAsia="Times New Roman" w:hAnsi="Comic Sans MS" w:cs="Arial"/>
          <w:color w:val="111111"/>
          <w:sz w:val="24"/>
          <w:szCs w:val="24"/>
          <w:lang w:eastAsia="es-PA"/>
        </w:rPr>
        <w:t xml:space="preserve"> es la ovulación</w:t>
      </w:r>
      <w:r w:rsidR="000B6655">
        <w:rPr>
          <w:rFonts w:ascii="Comic Sans MS" w:eastAsia="Times New Roman" w:hAnsi="Comic Sans MS" w:cs="Arial"/>
          <w:color w:val="111111"/>
          <w:sz w:val="24"/>
          <w:szCs w:val="24"/>
          <w:lang w:eastAsia="es-PA"/>
        </w:rPr>
        <w:t xml:space="preserve"> y como se da</w:t>
      </w:r>
      <w:r w:rsidR="004A2910">
        <w:rPr>
          <w:rFonts w:ascii="Comic Sans MS" w:eastAsia="Times New Roman" w:hAnsi="Comic Sans MS" w:cs="Arial"/>
          <w:color w:val="111111"/>
          <w:sz w:val="24"/>
          <w:szCs w:val="24"/>
          <w:lang w:eastAsia="es-PA"/>
        </w:rPr>
        <w:t>?</w:t>
      </w:r>
    </w:p>
    <w:p w:rsidR="003C55C2" w:rsidRPr="008C496C"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sidRPr="00AA251A">
        <w:rPr>
          <w:rFonts w:ascii="Comic Sans MS" w:eastAsia="Times New Roman" w:hAnsi="Comic Sans MS" w:cs="Arial"/>
          <w:color w:val="111111"/>
          <w:sz w:val="24"/>
          <w:szCs w:val="24"/>
          <w:lang w:eastAsia="es-PA"/>
        </w:rPr>
        <w:t>7)</w:t>
      </w:r>
      <w:r w:rsidRPr="00AA251A">
        <w:rPr>
          <w:rFonts w:ascii="Comic Sans MS" w:hAnsi="Comic Sans MS" w:cs="Arial"/>
          <w:color w:val="000000"/>
        </w:rPr>
        <w:t xml:space="preserve"> </w:t>
      </w:r>
      <w:r w:rsidRPr="00AA251A">
        <w:rPr>
          <w:rFonts w:ascii="Comic Sans MS" w:hAnsi="Comic Sans MS" w:cs="Arial"/>
          <w:color w:val="000000"/>
          <w:sz w:val="24"/>
          <w:szCs w:val="24"/>
        </w:rPr>
        <w:t>¿</w:t>
      </w:r>
      <w:r w:rsidR="000B6655">
        <w:rPr>
          <w:rFonts w:ascii="Comic Sans MS" w:hAnsi="Comic Sans MS" w:cs="Arial"/>
          <w:color w:val="000000"/>
          <w:sz w:val="24"/>
          <w:szCs w:val="24"/>
        </w:rPr>
        <w:t>Explique qué es gestación</w:t>
      </w:r>
      <w:r>
        <w:rPr>
          <w:rFonts w:ascii="Comic Sans MS" w:hAnsi="Comic Sans MS" w:cs="Arial"/>
          <w:color w:val="000000"/>
          <w:sz w:val="24"/>
          <w:szCs w:val="24"/>
        </w:rPr>
        <w:t>?</w:t>
      </w:r>
    </w:p>
    <w:p w:rsidR="003C55C2" w:rsidRPr="008C496C"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8</w:t>
      </w:r>
      <w:r w:rsidRPr="00AA251A">
        <w:rPr>
          <w:rFonts w:ascii="Comic Sans MS" w:eastAsia="Times New Roman" w:hAnsi="Comic Sans MS" w:cs="Arial"/>
          <w:color w:val="111111"/>
          <w:sz w:val="24"/>
          <w:szCs w:val="24"/>
          <w:lang w:eastAsia="es-PA"/>
        </w:rPr>
        <w:t>)</w:t>
      </w:r>
      <w:r w:rsidRPr="00AA251A">
        <w:rPr>
          <w:rFonts w:ascii="Comic Sans MS" w:hAnsi="Comic Sans MS" w:cs="Arial"/>
          <w:color w:val="000000"/>
        </w:rPr>
        <w:t xml:space="preserve"> </w:t>
      </w:r>
      <w:r w:rsidR="000B6655" w:rsidRPr="00AA251A">
        <w:rPr>
          <w:rFonts w:ascii="Comic Sans MS" w:hAnsi="Comic Sans MS" w:cs="Arial"/>
          <w:color w:val="000000"/>
          <w:sz w:val="24"/>
          <w:szCs w:val="24"/>
        </w:rPr>
        <w:t>¿</w:t>
      </w:r>
      <w:r w:rsidR="000B6655" w:rsidRPr="000B6655">
        <w:rPr>
          <w:rFonts w:ascii="Comic Sans MS" w:hAnsi="Comic Sans MS"/>
          <w:sz w:val="24"/>
          <w:szCs w:val="24"/>
        </w:rPr>
        <w:t>Explique</w:t>
      </w:r>
      <w:r w:rsidR="000B6655">
        <w:rPr>
          <w:rFonts w:ascii="Comic Sans MS" w:hAnsi="Comic Sans MS" w:cs="Arial"/>
          <w:color w:val="000000"/>
          <w:sz w:val="24"/>
          <w:szCs w:val="24"/>
        </w:rPr>
        <w:t xml:space="preserve"> que es parto</w:t>
      </w:r>
      <w:r w:rsidRPr="00AA251A">
        <w:rPr>
          <w:rFonts w:ascii="Comic Sans MS" w:hAnsi="Comic Sans MS" w:cs="Arial"/>
          <w:color w:val="000000"/>
          <w:sz w:val="24"/>
          <w:szCs w:val="24"/>
        </w:rPr>
        <w:t>?</w:t>
      </w:r>
    </w:p>
    <w:p w:rsidR="003C55C2" w:rsidRPr="008C496C"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9</w:t>
      </w:r>
      <w:r w:rsidRPr="00AA251A">
        <w:rPr>
          <w:rFonts w:ascii="Comic Sans MS" w:eastAsia="Times New Roman" w:hAnsi="Comic Sans MS" w:cs="Arial"/>
          <w:color w:val="111111"/>
          <w:sz w:val="24"/>
          <w:szCs w:val="24"/>
          <w:lang w:eastAsia="es-PA"/>
        </w:rPr>
        <w:t>)</w:t>
      </w:r>
      <w:r w:rsidRPr="00AA251A">
        <w:rPr>
          <w:rFonts w:ascii="Comic Sans MS" w:hAnsi="Comic Sans MS" w:cs="Arial"/>
          <w:color w:val="000000"/>
        </w:rPr>
        <w:t xml:space="preserve"> </w:t>
      </w:r>
      <w:r w:rsidR="005775ED" w:rsidRPr="00AA251A">
        <w:rPr>
          <w:rFonts w:ascii="Comic Sans MS" w:hAnsi="Comic Sans MS" w:cs="Arial"/>
          <w:color w:val="000000"/>
          <w:sz w:val="24"/>
          <w:szCs w:val="24"/>
        </w:rPr>
        <w:t>¿</w:t>
      </w:r>
      <w:r w:rsidR="005775ED" w:rsidRPr="000B6655">
        <w:rPr>
          <w:rFonts w:ascii="Comic Sans MS" w:hAnsi="Comic Sans MS"/>
          <w:sz w:val="24"/>
          <w:szCs w:val="24"/>
        </w:rPr>
        <w:t>Explique</w:t>
      </w:r>
      <w:r w:rsidR="000B6655">
        <w:rPr>
          <w:rFonts w:ascii="Comic Sans MS" w:hAnsi="Comic Sans MS" w:cs="Arial"/>
          <w:color w:val="000000"/>
          <w:sz w:val="24"/>
          <w:szCs w:val="24"/>
        </w:rPr>
        <w:t xml:space="preserve"> que es periodo pos parto</w:t>
      </w:r>
      <w:r w:rsidRPr="00AA251A">
        <w:rPr>
          <w:rFonts w:ascii="Comic Sans MS" w:hAnsi="Comic Sans MS" w:cs="Arial"/>
          <w:color w:val="000000"/>
          <w:sz w:val="24"/>
          <w:szCs w:val="24"/>
        </w:rPr>
        <w:t>?</w:t>
      </w:r>
    </w:p>
    <w:p w:rsidR="003C55C2" w:rsidRPr="008C496C"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10</w:t>
      </w:r>
      <w:r w:rsidRPr="00AA251A">
        <w:rPr>
          <w:rFonts w:ascii="Comic Sans MS" w:eastAsia="Times New Roman" w:hAnsi="Comic Sans MS" w:cs="Arial"/>
          <w:color w:val="111111"/>
          <w:sz w:val="24"/>
          <w:szCs w:val="24"/>
          <w:lang w:eastAsia="es-PA"/>
        </w:rPr>
        <w:t>)</w:t>
      </w:r>
      <w:r w:rsidRPr="00AA251A">
        <w:rPr>
          <w:rFonts w:ascii="Comic Sans MS" w:hAnsi="Comic Sans MS" w:cs="Arial"/>
          <w:color w:val="000000"/>
        </w:rPr>
        <w:t xml:space="preserve"> </w:t>
      </w:r>
      <w:r w:rsidR="005775ED" w:rsidRPr="00AA251A">
        <w:rPr>
          <w:rFonts w:ascii="Comic Sans MS" w:hAnsi="Comic Sans MS" w:cs="Arial"/>
          <w:color w:val="000000"/>
          <w:sz w:val="24"/>
          <w:szCs w:val="24"/>
        </w:rPr>
        <w:t>¿</w:t>
      </w:r>
      <w:r w:rsidR="005775ED" w:rsidRPr="000B6655">
        <w:rPr>
          <w:rFonts w:ascii="Comic Sans MS" w:hAnsi="Comic Sans MS"/>
          <w:sz w:val="24"/>
          <w:szCs w:val="24"/>
        </w:rPr>
        <w:t>Explique</w:t>
      </w:r>
      <w:r w:rsidR="000B6655">
        <w:rPr>
          <w:rFonts w:ascii="Comic Sans MS" w:hAnsi="Comic Sans MS" w:cs="Arial"/>
          <w:color w:val="000000"/>
          <w:sz w:val="24"/>
          <w:szCs w:val="24"/>
        </w:rPr>
        <w:t xml:space="preserve"> que es Monta Natural</w:t>
      </w:r>
      <w:r w:rsidRPr="00AA251A">
        <w:rPr>
          <w:rFonts w:ascii="Comic Sans MS" w:hAnsi="Comic Sans MS" w:cs="Arial"/>
          <w:color w:val="000000"/>
          <w:sz w:val="24"/>
          <w:szCs w:val="24"/>
        </w:rPr>
        <w:t>?</w:t>
      </w:r>
    </w:p>
    <w:p w:rsidR="003C55C2" w:rsidRPr="000B6655" w:rsidRDefault="003C55C2" w:rsidP="003C55C2">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11</w:t>
      </w:r>
      <w:r w:rsidRPr="00AA251A">
        <w:rPr>
          <w:rFonts w:ascii="Comic Sans MS" w:eastAsia="Times New Roman" w:hAnsi="Comic Sans MS" w:cs="Arial"/>
          <w:color w:val="111111"/>
          <w:sz w:val="24"/>
          <w:szCs w:val="24"/>
          <w:lang w:eastAsia="es-PA"/>
        </w:rPr>
        <w:t>)</w:t>
      </w:r>
      <w:r w:rsidRPr="00AA251A">
        <w:rPr>
          <w:rFonts w:ascii="Comic Sans MS" w:hAnsi="Comic Sans MS" w:cs="Arial"/>
          <w:color w:val="000000"/>
        </w:rPr>
        <w:t xml:space="preserve"> </w:t>
      </w:r>
      <w:r w:rsidR="005775ED" w:rsidRPr="00AA251A">
        <w:rPr>
          <w:rFonts w:ascii="Comic Sans MS" w:hAnsi="Comic Sans MS" w:cs="Arial"/>
          <w:color w:val="000000"/>
          <w:sz w:val="24"/>
          <w:szCs w:val="24"/>
        </w:rPr>
        <w:t>¿</w:t>
      </w:r>
      <w:r w:rsidR="005775ED" w:rsidRPr="000B6655">
        <w:rPr>
          <w:rFonts w:ascii="Comic Sans MS" w:hAnsi="Comic Sans MS"/>
          <w:sz w:val="24"/>
          <w:szCs w:val="24"/>
        </w:rPr>
        <w:t>Explique</w:t>
      </w:r>
      <w:r w:rsidR="000B6655">
        <w:rPr>
          <w:rFonts w:ascii="Comic Sans MS" w:hAnsi="Comic Sans MS" w:cs="Arial"/>
          <w:color w:val="000000"/>
          <w:sz w:val="24"/>
          <w:szCs w:val="24"/>
        </w:rPr>
        <w:t xml:space="preserve"> que es Inseminación Artificial</w:t>
      </w:r>
      <w:r w:rsidRPr="00AA251A">
        <w:rPr>
          <w:rFonts w:ascii="Comic Sans MS" w:hAnsi="Comic Sans MS" w:cs="Arial"/>
          <w:color w:val="000000"/>
          <w:sz w:val="24"/>
          <w:szCs w:val="24"/>
        </w:rPr>
        <w:t>?</w:t>
      </w:r>
    </w:p>
    <w:p w:rsidR="000B6655" w:rsidRPr="000B6655" w:rsidRDefault="005D44AC" w:rsidP="000B6655">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12</w:t>
      </w:r>
      <w:r w:rsidR="000B6655" w:rsidRPr="00AA251A">
        <w:rPr>
          <w:rFonts w:ascii="Comic Sans MS" w:eastAsia="Times New Roman" w:hAnsi="Comic Sans MS" w:cs="Arial"/>
          <w:color w:val="111111"/>
          <w:sz w:val="24"/>
          <w:szCs w:val="24"/>
          <w:lang w:eastAsia="es-PA"/>
        </w:rPr>
        <w:t>)</w:t>
      </w:r>
      <w:r w:rsidR="005775ED">
        <w:rPr>
          <w:rFonts w:ascii="Comic Sans MS" w:hAnsi="Comic Sans MS" w:cs="Arial"/>
          <w:color w:val="000000"/>
        </w:rPr>
        <w:t xml:space="preserve"> </w:t>
      </w:r>
      <w:r w:rsidR="005775ED" w:rsidRPr="00AA251A">
        <w:rPr>
          <w:rFonts w:ascii="Comic Sans MS" w:hAnsi="Comic Sans MS" w:cs="Arial"/>
          <w:color w:val="000000"/>
          <w:sz w:val="24"/>
          <w:szCs w:val="24"/>
        </w:rPr>
        <w:t>¿</w:t>
      </w:r>
      <w:r w:rsidR="005775ED" w:rsidRPr="000B6655">
        <w:rPr>
          <w:rFonts w:ascii="Comic Sans MS" w:hAnsi="Comic Sans MS"/>
          <w:sz w:val="24"/>
          <w:szCs w:val="24"/>
        </w:rPr>
        <w:t>Explique</w:t>
      </w:r>
      <w:r w:rsidR="000B6655">
        <w:rPr>
          <w:rFonts w:ascii="Comic Sans MS" w:hAnsi="Comic Sans MS" w:cs="Arial"/>
          <w:color w:val="000000"/>
          <w:sz w:val="24"/>
          <w:szCs w:val="24"/>
        </w:rPr>
        <w:t xml:space="preserve"> brevemente el procesamiento y manejo del semen para la Inseminación Artificial</w:t>
      </w:r>
      <w:r w:rsidR="000B6655" w:rsidRPr="00AA251A">
        <w:rPr>
          <w:rFonts w:ascii="Comic Sans MS" w:hAnsi="Comic Sans MS" w:cs="Arial"/>
          <w:color w:val="000000"/>
          <w:sz w:val="24"/>
          <w:szCs w:val="24"/>
        </w:rPr>
        <w:t>?</w:t>
      </w:r>
    </w:p>
    <w:p w:rsidR="00027CFB" w:rsidRPr="00F119FB" w:rsidRDefault="005D44AC" w:rsidP="00D96837">
      <w:pPr>
        <w:pStyle w:val="Prrafodelista"/>
        <w:numPr>
          <w:ilvl w:val="0"/>
          <w:numId w:val="18"/>
        </w:num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13</w:t>
      </w:r>
      <w:r w:rsidR="000B6655" w:rsidRPr="00AA251A">
        <w:rPr>
          <w:rFonts w:ascii="Comic Sans MS" w:eastAsia="Times New Roman" w:hAnsi="Comic Sans MS" w:cs="Arial"/>
          <w:color w:val="111111"/>
          <w:sz w:val="24"/>
          <w:szCs w:val="24"/>
          <w:lang w:eastAsia="es-PA"/>
        </w:rPr>
        <w:t>)</w:t>
      </w:r>
      <w:r w:rsidR="000B6655" w:rsidRPr="00AA251A">
        <w:rPr>
          <w:rFonts w:ascii="Comic Sans MS" w:hAnsi="Comic Sans MS" w:cs="Arial"/>
          <w:color w:val="000000"/>
        </w:rPr>
        <w:t xml:space="preserve"> </w:t>
      </w:r>
      <w:r w:rsidR="005C6488" w:rsidRPr="00AA251A">
        <w:rPr>
          <w:rFonts w:ascii="Comic Sans MS" w:hAnsi="Comic Sans MS" w:cs="Arial"/>
          <w:color w:val="000000"/>
          <w:sz w:val="24"/>
          <w:szCs w:val="24"/>
        </w:rPr>
        <w:t>¿</w:t>
      </w:r>
      <w:r w:rsidR="005C6488" w:rsidRPr="000B6655">
        <w:rPr>
          <w:rFonts w:ascii="Comic Sans MS" w:hAnsi="Comic Sans MS"/>
          <w:sz w:val="24"/>
          <w:szCs w:val="24"/>
        </w:rPr>
        <w:t>Que</w:t>
      </w:r>
      <w:r w:rsidR="000B6655">
        <w:rPr>
          <w:rFonts w:ascii="Comic Sans MS" w:hAnsi="Comic Sans MS"/>
          <w:sz w:val="24"/>
          <w:szCs w:val="24"/>
        </w:rPr>
        <w:t xml:space="preserve"> es la eficiencia reproductiva y menciones los </w:t>
      </w:r>
      <w:r w:rsidR="005C6488">
        <w:rPr>
          <w:rFonts w:ascii="Comic Sans MS" w:hAnsi="Comic Sans MS"/>
          <w:sz w:val="24"/>
          <w:szCs w:val="24"/>
        </w:rPr>
        <w:t>índices</w:t>
      </w:r>
      <w:r w:rsidR="000B6655">
        <w:rPr>
          <w:rFonts w:ascii="Comic Sans MS" w:hAnsi="Comic Sans MS"/>
          <w:sz w:val="24"/>
          <w:szCs w:val="24"/>
        </w:rPr>
        <w:t xml:space="preserve"> que se toman en cuenta para medirla</w:t>
      </w:r>
      <w:r w:rsidR="000B6655" w:rsidRPr="00AA251A">
        <w:rPr>
          <w:rFonts w:ascii="Comic Sans MS" w:hAnsi="Comic Sans MS" w:cs="Arial"/>
          <w:color w:val="000000"/>
          <w:sz w:val="24"/>
          <w:szCs w:val="24"/>
        </w:rPr>
        <w:t>?</w:t>
      </w:r>
    </w:p>
    <w:p w:rsidR="00D96837" w:rsidRPr="00F119FB" w:rsidRDefault="00D94C01" w:rsidP="00F119FB">
      <w:pPr>
        <w:jc w:val="both"/>
        <w:rPr>
          <w:rFonts w:ascii="Comic Sans MS" w:eastAsia="Times New Roman" w:hAnsi="Comic Sans MS" w:cs="Arial"/>
          <w:b/>
          <w:color w:val="111111"/>
          <w:sz w:val="24"/>
          <w:szCs w:val="24"/>
          <w:lang w:eastAsia="es-PA"/>
        </w:rPr>
      </w:pPr>
      <w:r w:rsidRPr="00D96837">
        <w:rPr>
          <w:rFonts w:ascii="Comic Sans MS" w:eastAsia="Times New Roman" w:hAnsi="Comic Sans MS" w:cs="Arial"/>
          <w:b/>
          <w:color w:val="111111"/>
          <w:sz w:val="24"/>
          <w:szCs w:val="24"/>
          <w:lang w:eastAsia="es-PA"/>
        </w:rPr>
        <w:t>C</w:t>
      </w:r>
      <w:r w:rsidR="00F119FB">
        <w:rPr>
          <w:rFonts w:ascii="Comic Sans MS" w:eastAsia="Times New Roman" w:hAnsi="Comic Sans MS" w:cs="Arial"/>
          <w:b/>
          <w:color w:val="111111"/>
          <w:sz w:val="24"/>
          <w:szCs w:val="24"/>
          <w:lang w:eastAsia="es-PA"/>
        </w:rPr>
        <w:t>OMPLETE LOS SIGUIENTRES CUADROS</w:t>
      </w:r>
    </w:p>
    <w:p w:rsidR="00D94C01" w:rsidRDefault="00D94C01" w:rsidP="00D94C01">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CUADRO #1</w:t>
      </w:r>
    </w:p>
    <w:p w:rsidR="00D94C01" w:rsidRPr="00D94C01" w:rsidRDefault="00D94C01" w:rsidP="00D94C01">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EDAD DE LA PUBERTAD Y MADURES SEXUAL SEGÚN ESPECIE</w:t>
      </w:r>
    </w:p>
    <w:tbl>
      <w:tblPr>
        <w:tblStyle w:val="Tablaconcuadrcula"/>
        <w:tblW w:w="0" w:type="auto"/>
        <w:tblInd w:w="360" w:type="dxa"/>
        <w:tblLook w:val="04A0" w:firstRow="1" w:lastRow="0" w:firstColumn="1" w:lastColumn="0" w:noHBand="0" w:noVBand="1"/>
      </w:tblPr>
      <w:tblGrid>
        <w:gridCol w:w="1620"/>
        <w:gridCol w:w="1843"/>
        <w:gridCol w:w="2835"/>
      </w:tblGrid>
      <w:tr w:rsidR="00D94C01" w:rsidTr="00D94C01">
        <w:tc>
          <w:tcPr>
            <w:tcW w:w="1620" w:type="dxa"/>
          </w:tcPr>
          <w:p w:rsidR="00D94C01" w:rsidRDefault="00D94C01" w:rsidP="00D94C01">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ESPECIE</w:t>
            </w:r>
          </w:p>
        </w:tc>
        <w:tc>
          <w:tcPr>
            <w:tcW w:w="1843" w:type="dxa"/>
          </w:tcPr>
          <w:p w:rsidR="00D94C01" w:rsidRDefault="00D94C01" w:rsidP="00D94C01">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PUBERTAD</w:t>
            </w:r>
          </w:p>
        </w:tc>
        <w:tc>
          <w:tcPr>
            <w:tcW w:w="2835" w:type="dxa"/>
          </w:tcPr>
          <w:p w:rsidR="00D94C01" w:rsidRDefault="00D94C01" w:rsidP="00D94C01">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MADURES SEXUAL</w:t>
            </w: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POTRANCA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VAQUILLA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OBEJA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 xml:space="preserve">CABRA </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CERDA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PERRA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GATA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r w:rsidR="00D94C01" w:rsidTr="00D94C01">
        <w:tc>
          <w:tcPr>
            <w:tcW w:w="1620" w:type="dxa"/>
          </w:tcPr>
          <w:p w:rsidR="00D94C01" w:rsidRDefault="00D94C01" w:rsidP="000B6655">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CONEJA</w:t>
            </w:r>
          </w:p>
        </w:tc>
        <w:tc>
          <w:tcPr>
            <w:tcW w:w="1843" w:type="dxa"/>
          </w:tcPr>
          <w:p w:rsidR="00D94C01" w:rsidRDefault="00D94C01" w:rsidP="000B6655">
            <w:pPr>
              <w:jc w:val="both"/>
              <w:rPr>
                <w:rFonts w:ascii="Comic Sans MS" w:eastAsia="Times New Roman" w:hAnsi="Comic Sans MS" w:cs="Arial"/>
                <w:color w:val="111111"/>
                <w:sz w:val="24"/>
                <w:szCs w:val="24"/>
                <w:lang w:eastAsia="es-PA"/>
              </w:rPr>
            </w:pPr>
          </w:p>
        </w:tc>
        <w:tc>
          <w:tcPr>
            <w:tcW w:w="2835" w:type="dxa"/>
          </w:tcPr>
          <w:p w:rsidR="00D94C01" w:rsidRDefault="00D94C01" w:rsidP="000B6655">
            <w:pPr>
              <w:jc w:val="both"/>
              <w:rPr>
                <w:rFonts w:ascii="Comic Sans MS" w:eastAsia="Times New Roman" w:hAnsi="Comic Sans MS" w:cs="Arial"/>
                <w:color w:val="111111"/>
                <w:sz w:val="24"/>
                <w:szCs w:val="24"/>
                <w:lang w:eastAsia="es-PA"/>
              </w:rPr>
            </w:pPr>
          </w:p>
        </w:tc>
      </w:tr>
    </w:tbl>
    <w:p w:rsidR="00D96837" w:rsidRDefault="00D96837" w:rsidP="000B6655">
      <w:pPr>
        <w:ind w:left="360"/>
        <w:jc w:val="both"/>
        <w:rPr>
          <w:rFonts w:ascii="Comic Sans MS" w:eastAsia="Times New Roman" w:hAnsi="Comic Sans MS" w:cs="Arial"/>
          <w:color w:val="111111"/>
          <w:sz w:val="24"/>
          <w:szCs w:val="24"/>
          <w:lang w:eastAsia="es-PA"/>
        </w:rPr>
      </w:pPr>
    </w:p>
    <w:p w:rsidR="000B6655" w:rsidRDefault="00D94C01" w:rsidP="000B6655">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lastRenderedPageBreak/>
        <w:t>CUADRO #2</w:t>
      </w:r>
    </w:p>
    <w:p w:rsidR="00D96837" w:rsidRPr="00D94C01" w:rsidRDefault="00D96837" w:rsidP="00D96837">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DURACION DE LA PREÑES SEGÚN ESPECIE</w:t>
      </w:r>
    </w:p>
    <w:tbl>
      <w:tblPr>
        <w:tblStyle w:val="Tablaconcuadrcula"/>
        <w:tblW w:w="0" w:type="auto"/>
        <w:tblInd w:w="360" w:type="dxa"/>
        <w:tblLook w:val="04A0" w:firstRow="1" w:lastRow="0" w:firstColumn="1" w:lastColumn="0" w:noHBand="0" w:noVBand="1"/>
      </w:tblPr>
      <w:tblGrid>
        <w:gridCol w:w="1620"/>
        <w:gridCol w:w="2835"/>
        <w:gridCol w:w="2977"/>
      </w:tblGrid>
      <w:tr w:rsidR="00D96837" w:rsidTr="00D96837">
        <w:tc>
          <w:tcPr>
            <w:tcW w:w="1620" w:type="dxa"/>
          </w:tcPr>
          <w:p w:rsidR="00D96837" w:rsidRDefault="00D96837" w:rsidP="00D96837">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ESPECIE</w:t>
            </w:r>
          </w:p>
        </w:tc>
        <w:tc>
          <w:tcPr>
            <w:tcW w:w="2835" w:type="dxa"/>
          </w:tcPr>
          <w:p w:rsidR="00D96837" w:rsidRDefault="00D96837" w:rsidP="00D96837">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DURACION EN DIAS</w:t>
            </w:r>
          </w:p>
        </w:tc>
        <w:tc>
          <w:tcPr>
            <w:tcW w:w="2977" w:type="dxa"/>
          </w:tcPr>
          <w:p w:rsidR="00D96837" w:rsidRDefault="00D96837" w:rsidP="00D96837">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DURACION EN MESES</w:t>
            </w: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POTRANCA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VAQUILLA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OBEJA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 xml:space="preserve">CABRA </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CERDA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PERRA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GATA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r w:rsidR="00D96837" w:rsidTr="00D96837">
        <w:tc>
          <w:tcPr>
            <w:tcW w:w="1620" w:type="dxa"/>
          </w:tcPr>
          <w:p w:rsidR="00D96837" w:rsidRDefault="00D96837"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CONEJA</w:t>
            </w:r>
          </w:p>
        </w:tc>
        <w:tc>
          <w:tcPr>
            <w:tcW w:w="2835" w:type="dxa"/>
          </w:tcPr>
          <w:p w:rsidR="00D96837" w:rsidRDefault="00D96837" w:rsidP="00D96837">
            <w:pPr>
              <w:jc w:val="both"/>
              <w:rPr>
                <w:rFonts w:ascii="Comic Sans MS" w:eastAsia="Times New Roman" w:hAnsi="Comic Sans MS" w:cs="Arial"/>
                <w:color w:val="111111"/>
                <w:sz w:val="24"/>
                <w:szCs w:val="24"/>
                <w:lang w:eastAsia="es-PA"/>
              </w:rPr>
            </w:pPr>
          </w:p>
        </w:tc>
        <w:tc>
          <w:tcPr>
            <w:tcW w:w="2977" w:type="dxa"/>
          </w:tcPr>
          <w:p w:rsidR="00D96837" w:rsidRDefault="00D96837" w:rsidP="00D96837">
            <w:pPr>
              <w:jc w:val="both"/>
              <w:rPr>
                <w:rFonts w:ascii="Comic Sans MS" w:eastAsia="Times New Roman" w:hAnsi="Comic Sans MS" w:cs="Arial"/>
                <w:color w:val="111111"/>
                <w:sz w:val="24"/>
                <w:szCs w:val="24"/>
                <w:lang w:eastAsia="es-PA"/>
              </w:rPr>
            </w:pPr>
          </w:p>
        </w:tc>
      </w:tr>
    </w:tbl>
    <w:p w:rsidR="00D96837" w:rsidRDefault="00D96837" w:rsidP="00F119FB">
      <w:pPr>
        <w:jc w:val="both"/>
        <w:rPr>
          <w:rFonts w:ascii="Comic Sans MS" w:eastAsia="Times New Roman" w:hAnsi="Comic Sans MS" w:cs="Arial"/>
          <w:color w:val="111111"/>
          <w:sz w:val="24"/>
          <w:szCs w:val="24"/>
          <w:lang w:eastAsia="es-PA"/>
        </w:rPr>
      </w:pPr>
    </w:p>
    <w:p w:rsidR="00924F32" w:rsidRDefault="00924F32" w:rsidP="00924F32">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CUADRO #3</w:t>
      </w:r>
    </w:p>
    <w:p w:rsidR="00D96837" w:rsidRDefault="00D96837" w:rsidP="00924F32">
      <w:pPr>
        <w:ind w:left="360"/>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DURACION DEL CELO O CALOR Y SU REAPARICION</w:t>
      </w:r>
    </w:p>
    <w:tbl>
      <w:tblPr>
        <w:tblStyle w:val="Tablaconcuadrcula"/>
        <w:tblW w:w="9983" w:type="dxa"/>
        <w:tblInd w:w="360" w:type="dxa"/>
        <w:tblLook w:val="04A0" w:firstRow="1" w:lastRow="0" w:firstColumn="1" w:lastColumn="0" w:noHBand="0" w:noVBand="1"/>
      </w:tblPr>
      <w:tblGrid>
        <w:gridCol w:w="1600"/>
        <w:gridCol w:w="2423"/>
        <w:gridCol w:w="2934"/>
        <w:gridCol w:w="3026"/>
      </w:tblGrid>
      <w:tr w:rsidR="005775ED" w:rsidTr="005775ED">
        <w:tc>
          <w:tcPr>
            <w:tcW w:w="1600" w:type="dxa"/>
          </w:tcPr>
          <w:p w:rsidR="005775ED" w:rsidRDefault="005775ED" w:rsidP="00D96837">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ESPECIE</w:t>
            </w:r>
          </w:p>
        </w:tc>
        <w:tc>
          <w:tcPr>
            <w:tcW w:w="2423" w:type="dxa"/>
          </w:tcPr>
          <w:p w:rsidR="005775ED" w:rsidRDefault="005775ED" w:rsidP="00D96837">
            <w:pPr>
              <w:jc w:val="center"/>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DURACION DEL CELO  EN DIAS</w:t>
            </w:r>
          </w:p>
        </w:tc>
        <w:tc>
          <w:tcPr>
            <w:tcW w:w="2934" w:type="dxa"/>
          </w:tcPr>
          <w:p w:rsidR="005775ED" w:rsidRPr="005775ED" w:rsidRDefault="005775ED" w:rsidP="00D96837">
            <w:pPr>
              <w:jc w:val="center"/>
              <w:rPr>
                <w:rFonts w:ascii="Comic Sans MS" w:eastAsia="Times New Roman" w:hAnsi="Comic Sans MS" w:cs="Arial"/>
                <w:color w:val="111111"/>
                <w:sz w:val="20"/>
                <w:szCs w:val="20"/>
                <w:lang w:eastAsia="es-PA"/>
              </w:rPr>
            </w:pPr>
            <w:r w:rsidRPr="005775ED">
              <w:rPr>
                <w:rFonts w:ascii="Comic Sans MS" w:eastAsia="Times New Roman" w:hAnsi="Comic Sans MS" w:cs="Arial"/>
                <w:color w:val="111111"/>
                <w:sz w:val="20"/>
                <w:szCs w:val="20"/>
                <w:lang w:eastAsia="es-PA"/>
              </w:rPr>
              <w:t>REAPARICION DEL CELO DESPUES DEL PARTO EN DIAS-MESES</w:t>
            </w:r>
          </w:p>
        </w:tc>
        <w:tc>
          <w:tcPr>
            <w:tcW w:w="3026" w:type="dxa"/>
          </w:tcPr>
          <w:p w:rsidR="005775ED" w:rsidRPr="005775ED" w:rsidRDefault="005775ED" w:rsidP="005775ED">
            <w:pPr>
              <w:jc w:val="center"/>
              <w:rPr>
                <w:rFonts w:ascii="Comic Sans MS" w:eastAsia="Times New Roman" w:hAnsi="Comic Sans MS" w:cs="Arial"/>
                <w:color w:val="111111"/>
                <w:sz w:val="20"/>
                <w:szCs w:val="20"/>
                <w:lang w:eastAsia="es-PA"/>
              </w:rPr>
            </w:pPr>
            <w:r w:rsidRPr="005775ED">
              <w:rPr>
                <w:rFonts w:ascii="Comic Sans MS" w:eastAsia="Times New Roman" w:hAnsi="Comic Sans MS" w:cs="Arial"/>
                <w:color w:val="111111"/>
                <w:sz w:val="20"/>
                <w:szCs w:val="20"/>
                <w:lang w:eastAsia="es-PA"/>
              </w:rPr>
              <w:t>REAPARICION DEL CELO AL NO HABER FECUNDACION EN DIAS-MESES</w:t>
            </w: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POTRANCA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VAQUILLA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OBEJA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 xml:space="preserve">CABRA </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CERDA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PERRA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GATA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r w:rsidR="005775ED" w:rsidTr="005775ED">
        <w:tc>
          <w:tcPr>
            <w:tcW w:w="1600" w:type="dxa"/>
          </w:tcPr>
          <w:p w:rsidR="005775ED" w:rsidRDefault="005775ED" w:rsidP="00D96837">
            <w:pPr>
              <w:jc w:val="both"/>
              <w:rPr>
                <w:rFonts w:ascii="Comic Sans MS" w:eastAsia="Times New Roman" w:hAnsi="Comic Sans MS" w:cs="Arial"/>
                <w:color w:val="111111"/>
                <w:sz w:val="24"/>
                <w:szCs w:val="24"/>
                <w:lang w:eastAsia="es-PA"/>
              </w:rPr>
            </w:pPr>
            <w:r>
              <w:rPr>
                <w:rFonts w:ascii="Comic Sans MS" w:eastAsia="Times New Roman" w:hAnsi="Comic Sans MS" w:cs="Arial"/>
                <w:color w:val="111111"/>
                <w:sz w:val="24"/>
                <w:szCs w:val="24"/>
                <w:lang w:eastAsia="es-PA"/>
              </w:rPr>
              <w:t>CONEJA</w:t>
            </w:r>
          </w:p>
        </w:tc>
        <w:tc>
          <w:tcPr>
            <w:tcW w:w="2423" w:type="dxa"/>
          </w:tcPr>
          <w:p w:rsidR="005775ED" w:rsidRDefault="005775ED" w:rsidP="00D96837">
            <w:pPr>
              <w:jc w:val="both"/>
              <w:rPr>
                <w:rFonts w:ascii="Comic Sans MS" w:eastAsia="Times New Roman" w:hAnsi="Comic Sans MS" w:cs="Arial"/>
                <w:color w:val="111111"/>
                <w:sz w:val="24"/>
                <w:szCs w:val="24"/>
                <w:lang w:eastAsia="es-PA"/>
              </w:rPr>
            </w:pPr>
          </w:p>
        </w:tc>
        <w:tc>
          <w:tcPr>
            <w:tcW w:w="2934" w:type="dxa"/>
          </w:tcPr>
          <w:p w:rsidR="005775ED" w:rsidRDefault="005775ED" w:rsidP="00D96837">
            <w:pPr>
              <w:jc w:val="both"/>
              <w:rPr>
                <w:rFonts w:ascii="Comic Sans MS" w:eastAsia="Times New Roman" w:hAnsi="Comic Sans MS" w:cs="Arial"/>
                <w:color w:val="111111"/>
                <w:sz w:val="24"/>
                <w:szCs w:val="24"/>
                <w:lang w:eastAsia="es-PA"/>
              </w:rPr>
            </w:pPr>
          </w:p>
        </w:tc>
        <w:tc>
          <w:tcPr>
            <w:tcW w:w="3026" w:type="dxa"/>
          </w:tcPr>
          <w:p w:rsidR="005775ED" w:rsidRDefault="005775ED" w:rsidP="00D96837">
            <w:pPr>
              <w:jc w:val="both"/>
              <w:rPr>
                <w:rFonts w:ascii="Comic Sans MS" w:eastAsia="Times New Roman" w:hAnsi="Comic Sans MS" w:cs="Arial"/>
                <w:color w:val="111111"/>
                <w:sz w:val="24"/>
                <w:szCs w:val="24"/>
                <w:lang w:eastAsia="es-PA"/>
              </w:rPr>
            </w:pPr>
          </w:p>
        </w:tc>
      </w:tr>
    </w:tbl>
    <w:p w:rsidR="00141FE2" w:rsidRPr="00924F32" w:rsidRDefault="00924F32" w:rsidP="00924F32">
      <w:pPr>
        <w:rPr>
          <w:rFonts w:ascii="Comic Sans MS" w:eastAsia="Times New Roman" w:hAnsi="Comic Sans MS" w:cs="Times New Roman"/>
          <w:b/>
          <w:sz w:val="24"/>
          <w:szCs w:val="24"/>
        </w:rPr>
      </w:pPr>
      <w:r>
        <w:rPr>
          <w:rFonts w:ascii="Comic Sans MS" w:eastAsia="Times New Roman" w:hAnsi="Comic Sans MS" w:cs="Times New Roman"/>
          <w:b/>
          <w:sz w:val="24"/>
          <w:szCs w:val="24"/>
        </w:rPr>
        <w:t xml:space="preserve">    </w:t>
      </w:r>
      <w:r w:rsidR="00141FE2" w:rsidRPr="00924F32">
        <w:rPr>
          <w:rFonts w:ascii="Comic Sans MS" w:eastAsia="Times New Roman" w:hAnsi="Comic Sans MS" w:cs="Times New Roman"/>
          <w:b/>
          <w:sz w:val="24"/>
          <w:szCs w:val="24"/>
        </w:rPr>
        <w:t xml:space="preserve">Valor 30 </w:t>
      </w:r>
      <w:r w:rsidR="0018649D" w:rsidRPr="00924F32">
        <w:rPr>
          <w:rFonts w:ascii="Comic Sans MS" w:eastAsia="Times New Roman" w:hAnsi="Comic Sans MS" w:cs="Times New Roman"/>
          <w:b/>
          <w:sz w:val="24"/>
          <w:szCs w:val="24"/>
        </w:rPr>
        <w:t>puntos (</w:t>
      </w:r>
      <w:r w:rsidR="00141FE2" w:rsidRPr="00924F32">
        <w:rPr>
          <w:rFonts w:ascii="Comic Sans MS" w:eastAsia="Times New Roman" w:hAnsi="Comic Sans MS" w:cs="Times New Roman"/>
          <w:b/>
          <w:sz w:val="24"/>
          <w:szCs w:val="24"/>
        </w:rPr>
        <w:t>cuestionario)</w:t>
      </w:r>
    </w:p>
    <w:p w:rsidR="00141FE2" w:rsidRPr="00986108" w:rsidRDefault="00141FE2" w:rsidP="00141FE2">
      <w:pPr>
        <w:pStyle w:val="Prrafodelista"/>
        <w:numPr>
          <w:ilvl w:val="0"/>
          <w:numId w:val="18"/>
        </w:numPr>
        <w:rPr>
          <w:rFonts w:ascii="Comic Sans MS" w:eastAsia="Times New Roman" w:hAnsi="Comic Sans MS" w:cs="Times New Roman"/>
          <w:b/>
          <w:sz w:val="24"/>
          <w:szCs w:val="24"/>
        </w:rPr>
      </w:pPr>
      <w:r w:rsidRPr="0011468E">
        <w:rPr>
          <w:rFonts w:ascii="Comic Sans MS" w:eastAsia="Times New Roman" w:hAnsi="Comic Sans MS" w:cs="Times New Roman"/>
          <w:b/>
          <w:sz w:val="24"/>
          <w:szCs w:val="24"/>
        </w:rPr>
        <w:t xml:space="preserve">Valor </w:t>
      </w:r>
      <w:r>
        <w:rPr>
          <w:rFonts w:ascii="Comic Sans MS" w:eastAsia="Times New Roman" w:hAnsi="Comic Sans MS" w:cs="Times New Roman"/>
          <w:b/>
          <w:sz w:val="24"/>
          <w:szCs w:val="24"/>
        </w:rPr>
        <w:t>2</w:t>
      </w:r>
      <w:r w:rsidRPr="0011468E">
        <w:rPr>
          <w:rFonts w:ascii="Comic Sans MS" w:eastAsia="Times New Roman" w:hAnsi="Comic Sans MS" w:cs="Times New Roman"/>
          <w:b/>
          <w:sz w:val="24"/>
          <w:szCs w:val="24"/>
        </w:rPr>
        <w:t>0 puntos</w:t>
      </w:r>
      <w:r>
        <w:rPr>
          <w:rFonts w:ascii="Comic Sans MS" w:eastAsia="Times New Roman" w:hAnsi="Comic Sans MS" w:cs="Times New Roman"/>
          <w:b/>
          <w:sz w:val="24"/>
          <w:szCs w:val="24"/>
        </w:rPr>
        <w:t xml:space="preserve">  (cuadros)</w:t>
      </w:r>
    </w:p>
    <w:p w:rsidR="003C55C2" w:rsidRPr="00141FE2" w:rsidRDefault="00141FE2" w:rsidP="00141FE2">
      <w:pPr>
        <w:pStyle w:val="Prrafodelista"/>
        <w:numPr>
          <w:ilvl w:val="0"/>
          <w:numId w:val="18"/>
        </w:numPr>
        <w:rPr>
          <w:rFonts w:ascii="Comic Sans MS" w:eastAsia="Calibri" w:hAnsi="Comic Sans MS" w:cs="Times New Roman"/>
          <w:b/>
          <w:sz w:val="24"/>
          <w:szCs w:val="24"/>
          <w:lang w:eastAsia="es-PA"/>
        </w:rPr>
      </w:pPr>
      <w:r w:rsidRPr="00986108">
        <w:rPr>
          <w:rFonts w:ascii="Comic Sans MS" w:eastAsia="Times New Roman" w:hAnsi="Comic Sans MS" w:cs="Times New Roman"/>
          <w:b/>
          <w:sz w:val="24"/>
          <w:szCs w:val="24"/>
        </w:rPr>
        <w:t>Valor total 50 puntos</w:t>
      </w:r>
    </w:p>
    <w:p w:rsidR="00924F32" w:rsidRDefault="00924F32" w:rsidP="00924F32">
      <w:pPr>
        <w:pStyle w:val="Prrafodelista"/>
        <w:numPr>
          <w:ilvl w:val="0"/>
          <w:numId w:val="18"/>
        </w:numPr>
        <w:jc w:val="both"/>
        <w:rPr>
          <w:rFonts w:ascii="Comic Sans MS" w:eastAsia="Times New Roman" w:hAnsi="Comic Sans MS" w:cs="Arial"/>
          <w:color w:val="0070C0"/>
          <w:sz w:val="24"/>
          <w:szCs w:val="24"/>
          <w:lang w:eastAsia="es-PA"/>
        </w:rPr>
      </w:pPr>
      <w:r w:rsidRPr="00AA251A">
        <w:rPr>
          <w:rFonts w:ascii="Comic Sans MS" w:eastAsia="Times New Roman" w:hAnsi="Comic Sans MS" w:cs="Arial"/>
          <w:color w:val="0070C0"/>
          <w:sz w:val="24"/>
          <w:szCs w:val="24"/>
          <w:lang w:eastAsia="es-PA"/>
        </w:rPr>
        <w:t>Escribe tanto las preguntas como sus respuestas en una hoja indicando su nombre completo, grupo y nivel al que perteneces, preferiblemente en letra imprenta</w:t>
      </w:r>
      <w:r>
        <w:rPr>
          <w:rFonts w:ascii="Comic Sans MS" w:eastAsia="Times New Roman" w:hAnsi="Comic Sans MS" w:cs="Arial"/>
          <w:color w:val="0070C0"/>
          <w:sz w:val="24"/>
          <w:szCs w:val="24"/>
          <w:lang w:eastAsia="es-PA"/>
        </w:rPr>
        <w:t xml:space="preserve"> y/o grande. TODAS LAS ACTIVIDADE DEVEN SER ENTREGADAS EN FOLDER. NO SE ACEPTARÁN HOJAS SUELTAS.</w:t>
      </w:r>
    </w:p>
    <w:p w:rsidR="00F20A07" w:rsidRPr="00141FE2" w:rsidRDefault="00884550" w:rsidP="00D64C04">
      <w:pPr>
        <w:pStyle w:val="Prrafodelista"/>
        <w:numPr>
          <w:ilvl w:val="0"/>
          <w:numId w:val="18"/>
        </w:numPr>
        <w:jc w:val="both"/>
        <w:rPr>
          <w:rFonts w:ascii="Comic Sans MS" w:eastAsia="Times New Roman" w:hAnsi="Comic Sans MS" w:cs="Arial"/>
          <w:b/>
          <w:color w:val="FF0000"/>
          <w:sz w:val="24"/>
          <w:szCs w:val="24"/>
          <w:lang w:eastAsia="es-PA"/>
        </w:rPr>
      </w:pPr>
      <w:r w:rsidRPr="00884550">
        <w:rPr>
          <w:rFonts w:ascii="Comic Sans MS" w:eastAsia="Times New Roman" w:hAnsi="Comic Sans MS" w:cs="Arial"/>
          <w:b/>
          <w:color w:val="FF0000"/>
          <w:sz w:val="24"/>
          <w:szCs w:val="24"/>
          <w:lang w:eastAsia="es-PA"/>
        </w:rPr>
        <w:t>Fecha de entrega: 15/12</w:t>
      </w:r>
      <w:r w:rsidR="003C55C2" w:rsidRPr="00884550">
        <w:rPr>
          <w:rFonts w:ascii="Comic Sans MS" w:eastAsia="Times New Roman" w:hAnsi="Comic Sans MS" w:cs="Arial"/>
          <w:b/>
          <w:color w:val="FF0000"/>
          <w:sz w:val="24"/>
          <w:szCs w:val="24"/>
          <w:lang w:eastAsia="es-PA"/>
        </w:rPr>
        <w:t xml:space="preserve">/2022.  </w:t>
      </w:r>
    </w:p>
    <w:p w:rsidR="0006741C" w:rsidRPr="0018649D" w:rsidRDefault="000938DD" w:rsidP="0018649D">
      <w:pPr>
        <w:jc w:val="center"/>
        <w:rPr>
          <w:rFonts w:ascii="Comic Sans MS" w:eastAsia="Calibri" w:hAnsi="Comic Sans MS" w:cs="Times New Roman"/>
          <w:b/>
          <w:sz w:val="24"/>
          <w:szCs w:val="24"/>
          <w:lang w:eastAsia="es-PA"/>
        </w:rPr>
      </w:pPr>
      <w:r w:rsidRPr="000938DD">
        <w:rPr>
          <w:rFonts w:ascii="Comic Sans MS" w:eastAsia="Calibri" w:hAnsi="Comic Sans MS" w:cs="Times New Roman"/>
          <w:b/>
          <w:sz w:val="24"/>
          <w:szCs w:val="24"/>
          <w:lang w:eastAsia="es-PA"/>
        </w:rPr>
        <w:t>“BUENA SUERTE”</w:t>
      </w:r>
    </w:p>
    <w:sectPr w:rsidR="0006741C" w:rsidRPr="0018649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8CE" w:rsidRDefault="005E48CE" w:rsidP="00986108">
      <w:pPr>
        <w:spacing w:after="0" w:line="240" w:lineRule="auto"/>
      </w:pPr>
      <w:r>
        <w:separator/>
      </w:r>
    </w:p>
  </w:endnote>
  <w:endnote w:type="continuationSeparator" w:id="0">
    <w:p w:rsidR="005E48CE" w:rsidRDefault="005E48CE" w:rsidP="009861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Gadugi"/>
    <w:charset w:val="00"/>
    <w:family w:val="swiss"/>
    <w:pitch w:val="variable"/>
    <w:sig w:usb0="00000003" w:usb1="0200E0A0" w:usb2="00000000" w:usb3="00000000" w:csb0="00000001"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8CE" w:rsidRDefault="005E48CE" w:rsidP="00986108">
      <w:pPr>
        <w:spacing w:after="0" w:line="240" w:lineRule="auto"/>
      </w:pPr>
      <w:r>
        <w:separator/>
      </w:r>
    </w:p>
  </w:footnote>
  <w:footnote w:type="continuationSeparator" w:id="0">
    <w:p w:rsidR="005E48CE" w:rsidRDefault="005E48CE" w:rsidP="0098610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00D33"/>
    <w:multiLevelType w:val="hybridMultilevel"/>
    <w:tmpl w:val="1B8AD794"/>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 w15:restartNumberingAfterBreak="0">
    <w:nsid w:val="047820A4"/>
    <w:multiLevelType w:val="multilevel"/>
    <w:tmpl w:val="EC5E5E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5F3E5E"/>
    <w:multiLevelType w:val="hybridMultilevel"/>
    <w:tmpl w:val="93E8A584"/>
    <w:lvl w:ilvl="0" w:tplc="180A000F">
      <w:start w:val="1"/>
      <w:numFmt w:val="decimal"/>
      <w:lvlText w:val="%1."/>
      <w:lvlJc w:val="left"/>
      <w:pPr>
        <w:ind w:left="501" w:hanging="360"/>
      </w:pPr>
    </w:lvl>
    <w:lvl w:ilvl="1" w:tplc="180A0019" w:tentative="1">
      <w:start w:val="1"/>
      <w:numFmt w:val="lowerLetter"/>
      <w:lvlText w:val="%2."/>
      <w:lvlJc w:val="left"/>
      <w:pPr>
        <w:ind w:left="2595" w:hanging="360"/>
      </w:pPr>
    </w:lvl>
    <w:lvl w:ilvl="2" w:tplc="180A001B" w:tentative="1">
      <w:start w:val="1"/>
      <w:numFmt w:val="lowerRoman"/>
      <w:lvlText w:val="%3."/>
      <w:lvlJc w:val="right"/>
      <w:pPr>
        <w:ind w:left="3315" w:hanging="180"/>
      </w:pPr>
    </w:lvl>
    <w:lvl w:ilvl="3" w:tplc="180A000F" w:tentative="1">
      <w:start w:val="1"/>
      <w:numFmt w:val="decimal"/>
      <w:lvlText w:val="%4."/>
      <w:lvlJc w:val="left"/>
      <w:pPr>
        <w:ind w:left="4035" w:hanging="360"/>
      </w:pPr>
    </w:lvl>
    <w:lvl w:ilvl="4" w:tplc="180A0019" w:tentative="1">
      <w:start w:val="1"/>
      <w:numFmt w:val="lowerLetter"/>
      <w:lvlText w:val="%5."/>
      <w:lvlJc w:val="left"/>
      <w:pPr>
        <w:ind w:left="4755" w:hanging="360"/>
      </w:pPr>
    </w:lvl>
    <w:lvl w:ilvl="5" w:tplc="180A001B" w:tentative="1">
      <w:start w:val="1"/>
      <w:numFmt w:val="lowerRoman"/>
      <w:lvlText w:val="%6."/>
      <w:lvlJc w:val="right"/>
      <w:pPr>
        <w:ind w:left="5475" w:hanging="180"/>
      </w:pPr>
    </w:lvl>
    <w:lvl w:ilvl="6" w:tplc="180A000F" w:tentative="1">
      <w:start w:val="1"/>
      <w:numFmt w:val="decimal"/>
      <w:lvlText w:val="%7."/>
      <w:lvlJc w:val="left"/>
      <w:pPr>
        <w:ind w:left="6195" w:hanging="360"/>
      </w:pPr>
    </w:lvl>
    <w:lvl w:ilvl="7" w:tplc="180A0019" w:tentative="1">
      <w:start w:val="1"/>
      <w:numFmt w:val="lowerLetter"/>
      <w:lvlText w:val="%8."/>
      <w:lvlJc w:val="left"/>
      <w:pPr>
        <w:ind w:left="6915" w:hanging="360"/>
      </w:pPr>
    </w:lvl>
    <w:lvl w:ilvl="8" w:tplc="180A001B" w:tentative="1">
      <w:start w:val="1"/>
      <w:numFmt w:val="lowerRoman"/>
      <w:lvlText w:val="%9."/>
      <w:lvlJc w:val="right"/>
      <w:pPr>
        <w:ind w:left="7635" w:hanging="180"/>
      </w:pPr>
    </w:lvl>
  </w:abstractNum>
  <w:abstractNum w:abstractNumId="3" w15:restartNumberingAfterBreak="0">
    <w:nsid w:val="07114C2F"/>
    <w:multiLevelType w:val="hybridMultilevel"/>
    <w:tmpl w:val="E704095A"/>
    <w:lvl w:ilvl="0" w:tplc="180A000B">
      <w:start w:val="1"/>
      <w:numFmt w:val="bullet"/>
      <w:lvlText w:val=""/>
      <w:lvlJc w:val="left"/>
      <w:pPr>
        <w:ind w:left="1440" w:hanging="360"/>
      </w:pPr>
      <w:rPr>
        <w:rFonts w:ascii="Wingdings" w:hAnsi="Wingdings"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4" w15:restartNumberingAfterBreak="0">
    <w:nsid w:val="0DA40B3D"/>
    <w:multiLevelType w:val="hybridMultilevel"/>
    <w:tmpl w:val="F0D24A0C"/>
    <w:lvl w:ilvl="0" w:tplc="180A000B">
      <w:start w:val="1"/>
      <w:numFmt w:val="bullet"/>
      <w:lvlText w:val=""/>
      <w:lvlJc w:val="left"/>
      <w:pPr>
        <w:ind w:left="1440" w:hanging="360"/>
      </w:pPr>
      <w:rPr>
        <w:rFonts w:ascii="Wingdings" w:hAnsi="Wingdings" w:hint="default"/>
      </w:rPr>
    </w:lvl>
    <w:lvl w:ilvl="1" w:tplc="180A0003" w:tentative="1">
      <w:start w:val="1"/>
      <w:numFmt w:val="bullet"/>
      <w:lvlText w:val="o"/>
      <w:lvlJc w:val="left"/>
      <w:pPr>
        <w:ind w:left="2160" w:hanging="360"/>
      </w:pPr>
      <w:rPr>
        <w:rFonts w:ascii="Courier New" w:hAnsi="Courier New" w:cs="Courier New" w:hint="default"/>
      </w:rPr>
    </w:lvl>
    <w:lvl w:ilvl="2" w:tplc="180A0005" w:tentative="1">
      <w:start w:val="1"/>
      <w:numFmt w:val="bullet"/>
      <w:lvlText w:val=""/>
      <w:lvlJc w:val="left"/>
      <w:pPr>
        <w:ind w:left="2880" w:hanging="360"/>
      </w:pPr>
      <w:rPr>
        <w:rFonts w:ascii="Wingdings" w:hAnsi="Wingdings" w:hint="default"/>
      </w:rPr>
    </w:lvl>
    <w:lvl w:ilvl="3" w:tplc="180A0001" w:tentative="1">
      <w:start w:val="1"/>
      <w:numFmt w:val="bullet"/>
      <w:lvlText w:val=""/>
      <w:lvlJc w:val="left"/>
      <w:pPr>
        <w:ind w:left="3600" w:hanging="360"/>
      </w:pPr>
      <w:rPr>
        <w:rFonts w:ascii="Symbol" w:hAnsi="Symbol" w:hint="default"/>
      </w:rPr>
    </w:lvl>
    <w:lvl w:ilvl="4" w:tplc="180A0003" w:tentative="1">
      <w:start w:val="1"/>
      <w:numFmt w:val="bullet"/>
      <w:lvlText w:val="o"/>
      <w:lvlJc w:val="left"/>
      <w:pPr>
        <w:ind w:left="4320" w:hanging="360"/>
      </w:pPr>
      <w:rPr>
        <w:rFonts w:ascii="Courier New" w:hAnsi="Courier New" w:cs="Courier New" w:hint="default"/>
      </w:rPr>
    </w:lvl>
    <w:lvl w:ilvl="5" w:tplc="180A0005" w:tentative="1">
      <w:start w:val="1"/>
      <w:numFmt w:val="bullet"/>
      <w:lvlText w:val=""/>
      <w:lvlJc w:val="left"/>
      <w:pPr>
        <w:ind w:left="5040" w:hanging="360"/>
      </w:pPr>
      <w:rPr>
        <w:rFonts w:ascii="Wingdings" w:hAnsi="Wingdings" w:hint="default"/>
      </w:rPr>
    </w:lvl>
    <w:lvl w:ilvl="6" w:tplc="180A0001" w:tentative="1">
      <w:start w:val="1"/>
      <w:numFmt w:val="bullet"/>
      <w:lvlText w:val=""/>
      <w:lvlJc w:val="left"/>
      <w:pPr>
        <w:ind w:left="5760" w:hanging="360"/>
      </w:pPr>
      <w:rPr>
        <w:rFonts w:ascii="Symbol" w:hAnsi="Symbol" w:hint="default"/>
      </w:rPr>
    </w:lvl>
    <w:lvl w:ilvl="7" w:tplc="180A0003" w:tentative="1">
      <w:start w:val="1"/>
      <w:numFmt w:val="bullet"/>
      <w:lvlText w:val="o"/>
      <w:lvlJc w:val="left"/>
      <w:pPr>
        <w:ind w:left="6480" w:hanging="360"/>
      </w:pPr>
      <w:rPr>
        <w:rFonts w:ascii="Courier New" w:hAnsi="Courier New" w:cs="Courier New" w:hint="default"/>
      </w:rPr>
    </w:lvl>
    <w:lvl w:ilvl="8" w:tplc="180A0005" w:tentative="1">
      <w:start w:val="1"/>
      <w:numFmt w:val="bullet"/>
      <w:lvlText w:val=""/>
      <w:lvlJc w:val="left"/>
      <w:pPr>
        <w:ind w:left="7200" w:hanging="360"/>
      </w:pPr>
      <w:rPr>
        <w:rFonts w:ascii="Wingdings" w:hAnsi="Wingdings" w:hint="default"/>
      </w:rPr>
    </w:lvl>
  </w:abstractNum>
  <w:abstractNum w:abstractNumId="5" w15:restartNumberingAfterBreak="0">
    <w:nsid w:val="0DF22B7E"/>
    <w:multiLevelType w:val="multilevel"/>
    <w:tmpl w:val="FFFFFFFF"/>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BF24FEC"/>
    <w:multiLevelType w:val="hybridMultilevel"/>
    <w:tmpl w:val="37A41C8C"/>
    <w:lvl w:ilvl="0" w:tplc="180A000F">
      <w:start w:val="1"/>
      <w:numFmt w:val="decimal"/>
      <w:lvlText w:val="%1."/>
      <w:lvlJc w:val="left"/>
      <w:pPr>
        <w:ind w:left="1080" w:hanging="360"/>
      </w:pPr>
    </w:lvl>
    <w:lvl w:ilvl="1" w:tplc="180A0019" w:tentative="1">
      <w:start w:val="1"/>
      <w:numFmt w:val="lowerLetter"/>
      <w:lvlText w:val="%2."/>
      <w:lvlJc w:val="left"/>
      <w:pPr>
        <w:ind w:left="1800" w:hanging="360"/>
      </w:pPr>
    </w:lvl>
    <w:lvl w:ilvl="2" w:tplc="180A001B" w:tentative="1">
      <w:start w:val="1"/>
      <w:numFmt w:val="lowerRoman"/>
      <w:lvlText w:val="%3."/>
      <w:lvlJc w:val="right"/>
      <w:pPr>
        <w:ind w:left="2520" w:hanging="180"/>
      </w:pPr>
    </w:lvl>
    <w:lvl w:ilvl="3" w:tplc="180A000F" w:tentative="1">
      <w:start w:val="1"/>
      <w:numFmt w:val="decimal"/>
      <w:lvlText w:val="%4."/>
      <w:lvlJc w:val="left"/>
      <w:pPr>
        <w:ind w:left="3240" w:hanging="360"/>
      </w:pPr>
    </w:lvl>
    <w:lvl w:ilvl="4" w:tplc="180A0019" w:tentative="1">
      <w:start w:val="1"/>
      <w:numFmt w:val="lowerLetter"/>
      <w:lvlText w:val="%5."/>
      <w:lvlJc w:val="left"/>
      <w:pPr>
        <w:ind w:left="3960" w:hanging="360"/>
      </w:pPr>
    </w:lvl>
    <w:lvl w:ilvl="5" w:tplc="180A001B" w:tentative="1">
      <w:start w:val="1"/>
      <w:numFmt w:val="lowerRoman"/>
      <w:lvlText w:val="%6."/>
      <w:lvlJc w:val="right"/>
      <w:pPr>
        <w:ind w:left="4680" w:hanging="180"/>
      </w:pPr>
    </w:lvl>
    <w:lvl w:ilvl="6" w:tplc="180A000F" w:tentative="1">
      <w:start w:val="1"/>
      <w:numFmt w:val="decimal"/>
      <w:lvlText w:val="%7."/>
      <w:lvlJc w:val="left"/>
      <w:pPr>
        <w:ind w:left="5400" w:hanging="360"/>
      </w:pPr>
    </w:lvl>
    <w:lvl w:ilvl="7" w:tplc="180A0019" w:tentative="1">
      <w:start w:val="1"/>
      <w:numFmt w:val="lowerLetter"/>
      <w:lvlText w:val="%8."/>
      <w:lvlJc w:val="left"/>
      <w:pPr>
        <w:ind w:left="6120" w:hanging="360"/>
      </w:pPr>
    </w:lvl>
    <w:lvl w:ilvl="8" w:tplc="180A001B" w:tentative="1">
      <w:start w:val="1"/>
      <w:numFmt w:val="lowerRoman"/>
      <w:lvlText w:val="%9."/>
      <w:lvlJc w:val="right"/>
      <w:pPr>
        <w:ind w:left="6840" w:hanging="180"/>
      </w:pPr>
    </w:lvl>
  </w:abstractNum>
  <w:abstractNum w:abstractNumId="7" w15:restartNumberingAfterBreak="0">
    <w:nsid w:val="1EC23206"/>
    <w:multiLevelType w:val="hybridMultilevel"/>
    <w:tmpl w:val="F7E237F4"/>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8" w15:restartNumberingAfterBreak="0">
    <w:nsid w:val="231A6184"/>
    <w:multiLevelType w:val="hybridMultilevel"/>
    <w:tmpl w:val="21369490"/>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9" w15:restartNumberingAfterBreak="0">
    <w:nsid w:val="27A7774B"/>
    <w:multiLevelType w:val="hybridMultilevel"/>
    <w:tmpl w:val="3626C418"/>
    <w:lvl w:ilvl="0" w:tplc="7BFC18FE">
      <w:start w:val="1"/>
      <w:numFmt w:val="upperRoman"/>
      <w:lvlText w:val="%1."/>
      <w:lvlJc w:val="right"/>
      <w:pPr>
        <w:ind w:left="720" w:hanging="360"/>
      </w:pPr>
      <w:rPr>
        <w:b/>
        <w:color w:val="auto"/>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0" w15:restartNumberingAfterBreak="0">
    <w:nsid w:val="288E0351"/>
    <w:multiLevelType w:val="hybridMultilevel"/>
    <w:tmpl w:val="577A391E"/>
    <w:lvl w:ilvl="0" w:tplc="1DEE939C">
      <w:start w:val="1"/>
      <w:numFmt w:val="upperRoman"/>
      <w:lvlText w:val="%1."/>
      <w:lvlJc w:val="left"/>
      <w:pPr>
        <w:ind w:left="1287" w:hanging="720"/>
      </w:pPr>
      <w:rPr>
        <w:rFonts w:hint="default"/>
      </w:rPr>
    </w:lvl>
    <w:lvl w:ilvl="1" w:tplc="180A0019" w:tentative="1">
      <w:start w:val="1"/>
      <w:numFmt w:val="lowerLetter"/>
      <w:lvlText w:val="%2."/>
      <w:lvlJc w:val="left"/>
      <w:pPr>
        <w:ind w:left="1800" w:hanging="360"/>
      </w:pPr>
    </w:lvl>
    <w:lvl w:ilvl="2" w:tplc="180A001B" w:tentative="1">
      <w:start w:val="1"/>
      <w:numFmt w:val="lowerRoman"/>
      <w:lvlText w:val="%3."/>
      <w:lvlJc w:val="right"/>
      <w:pPr>
        <w:ind w:left="2520" w:hanging="180"/>
      </w:pPr>
    </w:lvl>
    <w:lvl w:ilvl="3" w:tplc="180A000F" w:tentative="1">
      <w:start w:val="1"/>
      <w:numFmt w:val="decimal"/>
      <w:lvlText w:val="%4."/>
      <w:lvlJc w:val="left"/>
      <w:pPr>
        <w:ind w:left="3240" w:hanging="360"/>
      </w:pPr>
    </w:lvl>
    <w:lvl w:ilvl="4" w:tplc="180A0019" w:tentative="1">
      <w:start w:val="1"/>
      <w:numFmt w:val="lowerLetter"/>
      <w:lvlText w:val="%5."/>
      <w:lvlJc w:val="left"/>
      <w:pPr>
        <w:ind w:left="3960" w:hanging="360"/>
      </w:pPr>
    </w:lvl>
    <w:lvl w:ilvl="5" w:tplc="180A001B" w:tentative="1">
      <w:start w:val="1"/>
      <w:numFmt w:val="lowerRoman"/>
      <w:lvlText w:val="%6."/>
      <w:lvlJc w:val="right"/>
      <w:pPr>
        <w:ind w:left="4680" w:hanging="180"/>
      </w:pPr>
    </w:lvl>
    <w:lvl w:ilvl="6" w:tplc="180A000F" w:tentative="1">
      <w:start w:val="1"/>
      <w:numFmt w:val="decimal"/>
      <w:lvlText w:val="%7."/>
      <w:lvlJc w:val="left"/>
      <w:pPr>
        <w:ind w:left="5400" w:hanging="360"/>
      </w:pPr>
    </w:lvl>
    <w:lvl w:ilvl="7" w:tplc="180A0019" w:tentative="1">
      <w:start w:val="1"/>
      <w:numFmt w:val="lowerLetter"/>
      <w:lvlText w:val="%8."/>
      <w:lvlJc w:val="left"/>
      <w:pPr>
        <w:ind w:left="6120" w:hanging="360"/>
      </w:pPr>
    </w:lvl>
    <w:lvl w:ilvl="8" w:tplc="180A001B" w:tentative="1">
      <w:start w:val="1"/>
      <w:numFmt w:val="lowerRoman"/>
      <w:lvlText w:val="%9."/>
      <w:lvlJc w:val="right"/>
      <w:pPr>
        <w:ind w:left="6840" w:hanging="180"/>
      </w:pPr>
    </w:lvl>
  </w:abstractNum>
  <w:abstractNum w:abstractNumId="11" w15:restartNumberingAfterBreak="0">
    <w:nsid w:val="302826DA"/>
    <w:multiLevelType w:val="hybridMultilevel"/>
    <w:tmpl w:val="09E88716"/>
    <w:lvl w:ilvl="0" w:tplc="180A000B">
      <w:start w:val="1"/>
      <w:numFmt w:val="bullet"/>
      <w:lvlText w:val=""/>
      <w:lvlJc w:val="left"/>
      <w:pPr>
        <w:ind w:left="1425" w:hanging="360"/>
      </w:pPr>
      <w:rPr>
        <w:rFonts w:ascii="Wingdings" w:hAnsi="Wingdings" w:hint="default"/>
      </w:rPr>
    </w:lvl>
    <w:lvl w:ilvl="1" w:tplc="180A0003" w:tentative="1">
      <w:start w:val="1"/>
      <w:numFmt w:val="bullet"/>
      <w:lvlText w:val="o"/>
      <w:lvlJc w:val="left"/>
      <w:pPr>
        <w:ind w:left="2145" w:hanging="360"/>
      </w:pPr>
      <w:rPr>
        <w:rFonts w:ascii="Courier New" w:hAnsi="Courier New" w:cs="Courier New" w:hint="default"/>
      </w:rPr>
    </w:lvl>
    <w:lvl w:ilvl="2" w:tplc="180A0005" w:tentative="1">
      <w:start w:val="1"/>
      <w:numFmt w:val="bullet"/>
      <w:lvlText w:val=""/>
      <w:lvlJc w:val="left"/>
      <w:pPr>
        <w:ind w:left="2865" w:hanging="360"/>
      </w:pPr>
      <w:rPr>
        <w:rFonts w:ascii="Wingdings" w:hAnsi="Wingdings" w:hint="default"/>
      </w:rPr>
    </w:lvl>
    <w:lvl w:ilvl="3" w:tplc="180A0001" w:tentative="1">
      <w:start w:val="1"/>
      <w:numFmt w:val="bullet"/>
      <w:lvlText w:val=""/>
      <w:lvlJc w:val="left"/>
      <w:pPr>
        <w:ind w:left="3585" w:hanging="360"/>
      </w:pPr>
      <w:rPr>
        <w:rFonts w:ascii="Symbol" w:hAnsi="Symbol" w:hint="default"/>
      </w:rPr>
    </w:lvl>
    <w:lvl w:ilvl="4" w:tplc="180A0003" w:tentative="1">
      <w:start w:val="1"/>
      <w:numFmt w:val="bullet"/>
      <w:lvlText w:val="o"/>
      <w:lvlJc w:val="left"/>
      <w:pPr>
        <w:ind w:left="4305" w:hanging="360"/>
      </w:pPr>
      <w:rPr>
        <w:rFonts w:ascii="Courier New" w:hAnsi="Courier New" w:cs="Courier New" w:hint="default"/>
      </w:rPr>
    </w:lvl>
    <w:lvl w:ilvl="5" w:tplc="180A0005" w:tentative="1">
      <w:start w:val="1"/>
      <w:numFmt w:val="bullet"/>
      <w:lvlText w:val=""/>
      <w:lvlJc w:val="left"/>
      <w:pPr>
        <w:ind w:left="5025" w:hanging="360"/>
      </w:pPr>
      <w:rPr>
        <w:rFonts w:ascii="Wingdings" w:hAnsi="Wingdings" w:hint="default"/>
      </w:rPr>
    </w:lvl>
    <w:lvl w:ilvl="6" w:tplc="180A0001" w:tentative="1">
      <w:start w:val="1"/>
      <w:numFmt w:val="bullet"/>
      <w:lvlText w:val=""/>
      <w:lvlJc w:val="left"/>
      <w:pPr>
        <w:ind w:left="5745" w:hanging="360"/>
      </w:pPr>
      <w:rPr>
        <w:rFonts w:ascii="Symbol" w:hAnsi="Symbol" w:hint="default"/>
      </w:rPr>
    </w:lvl>
    <w:lvl w:ilvl="7" w:tplc="180A0003" w:tentative="1">
      <w:start w:val="1"/>
      <w:numFmt w:val="bullet"/>
      <w:lvlText w:val="o"/>
      <w:lvlJc w:val="left"/>
      <w:pPr>
        <w:ind w:left="6465" w:hanging="360"/>
      </w:pPr>
      <w:rPr>
        <w:rFonts w:ascii="Courier New" w:hAnsi="Courier New" w:cs="Courier New" w:hint="default"/>
      </w:rPr>
    </w:lvl>
    <w:lvl w:ilvl="8" w:tplc="180A0005" w:tentative="1">
      <w:start w:val="1"/>
      <w:numFmt w:val="bullet"/>
      <w:lvlText w:val=""/>
      <w:lvlJc w:val="left"/>
      <w:pPr>
        <w:ind w:left="7185" w:hanging="360"/>
      </w:pPr>
      <w:rPr>
        <w:rFonts w:ascii="Wingdings" w:hAnsi="Wingdings" w:hint="default"/>
      </w:rPr>
    </w:lvl>
  </w:abstractNum>
  <w:abstractNum w:abstractNumId="12" w15:restartNumberingAfterBreak="0">
    <w:nsid w:val="36483248"/>
    <w:multiLevelType w:val="hybridMultilevel"/>
    <w:tmpl w:val="72BAE8E4"/>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3" w15:restartNumberingAfterBreak="0">
    <w:nsid w:val="3D4B20B9"/>
    <w:multiLevelType w:val="hybridMultilevel"/>
    <w:tmpl w:val="073289F2"/>
    <w:lvl w:ilvl="0" w:tplc="180A000F">
      <w:start w:val="3"/>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14" w15:restartNumberingAfterBreak="0">
    <w:nsid w:val="4DCE1F59"/>
    <w:multiLevelType w:val="hybridMultilevel"/>
    <w:tmpl w:val="02F24E5C"/>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5" w15:restartNumberingAfterBreak="0">
    <w:nsid w:val="64F31D7A"/>
    <w:multiLevelType w:val="hybridMultilevel"/>
    <w:tmpl w:val="682E2B18"/>
    <w:lvl w:ilvl="0" w:tplc="342024FE">
      <w:start w:val="2"/>
      <w:numFmt w:val="upperRoman"/>
      <w:lvlText w:val="%1-"/>
      <w:lvlJc w:val="left"/>
      <w:pPr>
        <w:ind w:left="861" w:hanging="720"/>
      </w:pPr>
      <w:rPr>
        <w:rFonts w:hint="default"/>
      </w:rPr>
    </w:lvl>
    <w:lvl w:ilvl="1" w:tplc="180A0019" w:tentative="1">
      <w:start w:val="1"/>
      <w:numFmt w:val="lowerLetter"/>
      <w:lvlText w:val="%2."/>
      <w:lvlJc w:val="left"/>
      <w:pPr>
        <w:ind w:left="1647" w:hanging="360"/>
      </w:pPr>
    </w:lvl>
    <w:lvl w:ilvl="2" w:tplc="180A001B" w:tentative="1">
      <w:start w:val="1"/>
      <w:numFmt w:val="lowerRoman"/>
      <w:lvlText w:val="%3."/>
      <w:lvlJc w:val="right"/>
      <w:pPr>
        <w:ind w:left="2367" w:hanging="180"/>
      </w:pPr>
    </w:lvl>
    <w:lvl w:ilvl="3" w:tplc="180A000F" w:tentative="1">
      <w:start w:val="1"/>
      <w:numFmt w:val="decimal"/>
      <w:lvlText w:val="%4."/>
      <w:lvlJc w:val="left"/>
      <w:pPr>
        <w:ind w:left="3087" w:hanging="360"/>
      </w:pPr>
    </w:lvl>
    <w:lvl w:ilvl="4" w:tplc="180A0019" w:tentative="1">
      <w:start w:val="1"/>
      <w:numFmt w:val="lowerLetter"/>
      <w:lvlText w:val="%5."/>
      <w:lvlJc w:val="left"/>
      <w:pPr>
        <w:ind w:left="3807" w:hanging="360"/>
      </w:pPr>
    </w:lvl>
    <w:lvl w:ilvl="5" w:tplc="180A001B" w:tentative="1">
      <w:start w:val="1"/>
      <w:numFmt w:val="lowerRoman"/>
      <w:lvlText w:val="%6."/>
      <w:lvlJc w:val="right"/>
      <w:pPr>
        <w:ind w:left="4527" w:hanging="180"/>
      </w:pPr>
    </w:lvl>
    <w:lvl w:ilvl="6" w:tplc="180A000F" w:tentative="1">
      <w:start w:val="1"/>
      <w:numFmt w:val="decimal"/>
      <w:lvlText w:val="%7."/>
      <w:lvlJc w:val="left"/>
      <w:pPr>
        <w:ind w:left="5247" w:hanging="360"/>
      </w:pPr>
    </w:lvl>
    <w:lvl w:ilvl="7" w:tplc="180A0019" w:tentative="1">
      <w:start w:val="1"/>
      <w:numFmt w:val="lowerLetter"/>
      <w:lvlText w:val="%8."/>
      <w:lvlJc w:val="left"/>
      <w:pPr>
        <w:ind w:left="5967" w:hanging="360"/>
      </w:pPr>
    </w:lvl>
    <w:lvl w:ilvl="8" w:tplc="180A001B" w:tentative="1">
      <w:start w:val="1"/>
      <w:numFmt w:val="lowerRoman"/>
      <w:lvlText w:val="%9."/>
      <w:lvlJc w:val="right"/>
      <w:pPr>
        <w:ind w:left="6687" w:hanging="180"/>
      </w:pPr>
    </w:lvl>
  </w:abstractNum>
  <w:abstractNum w:abstractNumId="16" w15:restartNumberingAfterBreak="0">
    <w:nsid w:val="6E5167E7"/>
    <w:multiLevelType w:val="hybridMultilevel"/>
    <w:tmpl w:val="9BE06C8A"/>
    <w:lvl w:ilvl="0" w:tplc="180A000B">
      <w:start w:val="1"/>
      <w:numFmt w:val="bullet"/>
      <w:lvlText w:val=""/>
      <w:lvlJc w:val="left"/>
      <w:pPr>
        <w:ind w:left="1578" w:hanging="360"/>
      </w:pPr>
      <w:rPr>
        <w:rFonts w:ascii="Wingdings" w:hAnsi="Wingdings" w:hint="default"/>
      </w:rPr>
    </w:lvl>
    <w:lvl w:ilvl="1" w:tplc="180A0003" w:tentative="1">
      <w:start w:val="1"/>
      <w:numFmt w:val="bullet"/>
      <w:lvlText w:val="o"/>
      <w:lvlJc w:val="left"/>
      <w:pPr>
        <w:ind w:left="2298" w:hanging="360"/>
      </w:pPr>
      <w:rPr>
        <w:rFonts w:ascii="Courier New" w:hAnsi="Courier New" w:cs="Courier New" w:hint="default"/>
      </w:rPr>
    </w:lvl>
    <w:lvl w:ilvl="2" w:tplc="180A0005" w:tentative="1">
      <w:start w:val="1"/>
      <w:numFmt w:val="bullet"/>
      <w:lvlText w:val=""/>
      <w:lvlJc w:val="left"/>
      <w:pPr>
        <w:ind w:left="3018" w:hanging="360"/>
      </w:pPr>
      <w:rPr>
        <w:rFonts w:ascii="Wingdings" w:hAnsi="Wingdings" w:hint="default"/>
      </w:rPr>
    </w:lvl>
    <w:lvl w:ilvl="3" w:tplc="180A0001" w:tentative="1">
      <w:start w:val="1"/>
      <w:numFmt w:val="bullet"/>
      <w:lvlText w:val=""/>
      <w:lvlJc w:val="left"/>
      <w:pPr>
        <w:ind w:left="3738" w:hanging="360"/>
      </w:pPr>
      <w:rPr>
        <w:rFonts w:ascii="Symbol" w:hAnsi="Symbol" w:hint="default"/>
      </w:rPr>
    </w:lvl>
    <w:lvl w:ilvl="4" w:tplc="180A0003" w:tentative="1">
      <w:start w:val="1"/>
      <w:numFmt w:val="bullet"/>
      <w:lvlText w:val="o"/>
      <w:lvlJc w:val="left"/>
      <w:pPr>
        <w:ind w:left="4458" w:hanging="360"/>
      </w:pPr>
      <w:rPr>
        <w:rFonts w:ascii="Courier New" w:hAnsi="Courier New" w:cs="Courier New" w:hint="default"/>
      </w:rPr>
    </w:lvl>
    <w:lvl w:ilvl="5" w:tplc="180A0005" w:tentative="1">
      <w:start w:val="1"/>
      <w:numFmt w:val="bullet"/>
      <w:lvlText w:val=""/>
      <w:lvlJc w:val="left"/>
      <w:pPr>
        <w:ind w:left="5178" w:hanging="360"/>
      </w:pPr>
      <w:rPr>
        <w:rFonts w:ascii="Wingdings" w:hAnsi="Wingdings" w:hint="default"/>
      </w:rPr>
    </w:lvl>
    <w:lvl w:ilvl="6" w:tplc="180A0001" w:tentative="1">
      <w:start w:val="1"/>
      <w:numFmt w:val="bullet"/>
      <w:lvlText w:val=""/>
      <w:lvlJc w:val="left"/>
      <w:pPr>
        <w:ind w:left="5898" w:hanging="360"/>
      </w:pPr>
      <w:rPr>
        <w:rFonts w:ascii="Symbol" w:hAnsi="Symbol" w:hint="default"/>
      </w:rPr>
    </w:lvl>
    <w:lvl w:ilvl="7" w:tplc="180A0003" w:tentative="1">
      <w:start w:val="1"/>
      <w:numFmt w:val="bullet"/>
      <w:lvlText w:val="o"/>
      <w:lvlJc w:val="left"/>
      <w:pPr>
        <w:ind w:left="6618" w:hanging="360"/>
      </w:pPr>
      <w:rPr>
        <w:rFonts w:ascii="Courier New" w:hAnsi="Courier New" w:cs="Courier New" w:hint="default"/>
      </w:rPr>
    </w:lvl>
    <w:lvl w:ilvl="8" w:tplc="180A0005" w:tentative="1">
      <w:start w:val="1"/>
      <w:numFmt w:val="bullet"/>
      <w:lvlText w:val=""/>
      <w:lvlJc w:val="left"/>
      <w:pPr>
        <w:ind w:left="7338" w:hanging="360"/>
      </w:pPr>
      <w:rPr>
        <w:rFonts w:ascii="Wingdings" w:hAnsi="Wingdings" w:hint="default"/>
      </w:rPr>
    </w:lvl>
  </w:abstractNum>
  <w:abstractNum w:abstractNumId="17" w15:restartNumberingAfterBreak="0">
    <w:nsid w:val="718371AC"/>
    <w:multiLevelType w:val="hybridMultilevel"/>
    <w:tmpl w:val="6AE8D652"/>
    <w:lvl w:ilvl="0" w:tplc="180A000B">
      <w:start w:val="1"/>
      <w:numFmt w:val="bullet"/>
      <w:lvlText w:val=""/>
      <w:lvlJc w:val="left"/>
      <w:pPr>
        <w:ind w:left="720" w:hanging="360"/>
      </w:pPr>
      <w:rPr>
        <w:rFonts w:ascii="Wingdings" w:hAnsi="Wingdings"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18" w15:restartNumberingAfterBreak="0">
    <w:nsid w:val="78453183"/>
    <w:multiLevelType w:val="hybridMultilevel"/>
    <w:tmpl w:val="8D3A65F0"/>
    <w:lvl w:ilvl="0" w:tplc="180A000B">
      <w:start w:val="1"/>
      <w:numFmt w:val="bullet"/>
      <w:lvlText w:val=""/>
      <w:lvlJc w:val="left"/>
      <w:pPr>
        <w:ind w:left="1800" w:hanging="360"/>
      </w:pPr>
      <w:rPr>
        <w:rFonts w:ascii="Wingdings" w:hAnsi="Wingdings" w:hint="default"/>
      </w:rPr>
    </w:lvl>
    <w:lvl w:ilvl="1" w:tplc="180A0003" w:tentative="1">
      <w:start w:val="1"/>
      <w:numFmt w:val="bullet"/>
      <w:lvlText w:val="o"/>
      <w:lvlJc w:val="left"/>
      <w:pPr>
        <w:ind w:left="2520" w:hanging="360"/>
      </w:pPr>
      <w:rPr>
        <w:rFonts w:ascii="Courier New" w:hAnsi="Courier New" w:cs="Courier New" w:hint="default"/>
      </w:rPr>
    </w:lvl>
    <w:lvl w:ilvl="2" w:tplc="180A0005" w:tentative="1">
      <w:start w:val="1"/>
      <w:numFmt w:val="bullet"/>
      <w:lvlText w:val=""/>
      <w:lvlJc w:val="left"/>
      <w:pPr>
        <w:ind w:left="3240" w:hanging="360"/>
      </w:pPr>
      <w:rPr>
        <w:rFonts w:ascii="Wingdings" w:hAnsi="Wingdings" w:hint="default"/>
      </w:rPr>
    </w:lvl>
    <w:lvl w:ilvl="3" w:tplc="180A0001" w:tentative="1">
      <w:start w:val="1"/>
      <w:numFmt w:val="bullet"/>
      <w:lvlText w:val=""/>
      <w:lvlJc w:val="left"/>
      <w:pPr>
        <w:ind w:left="3960" w:hanging="360"/>
      </w:pPr>
      <w:rPr>
        <w:rFonts w:ascii="Symbol" w:hAnsi="Symbol" w:hint="default"/>
      </w:rPr>
    </w:lvl>
    <w:lvl w:ilvl="4" w:tplc="180A0003" w:tentative="1">
      <w:start w:val="1"/>
      <w:numFmt w:val="bullet"/>
      <w:lvlText w:val="o"/>
      <w:lvlJc w:val="left"/>
      <w:pPr>
        <w:ind w:left="4680" w:hanging="360"/>
      </w:pPr>
      <w:rPr>
        <w:rFonts w:ascii="Courier New" w:hAnsi="Courier New" w:cs="Courier New" w:hint="default"/>
      </w:rPr>
    </w:lvl>
    <w:lvl w:ilvl="5" w:tplc="180A0005" w:tentative="1">
      <w:start w:val="1"/>
      <w:numFmt w:val="bullet"/>
      <w:lvlText w:val=""/>
      <w:lvlJc w:val="left"/>
      <w:pPr>
        <w:ind w:left="5400" w:hanging="360"/>
      </w:pPr>
      <w:rPr>
        <w:rFonts w:ascii="Wingdings" w:hAnsi="Wingdings" w:hint="default"/>
      </w:rPr>
    </w:lvl>
    <w:lvl w:ilvl="6" w:tplc="180A0001" w:tentative="1">
      <w:start w:val="1"/>
      <w:numFmt w:val="bullet"/>
      <w:lvlText w:val=""/>
      <w:lvlJc w:val="left"/>
      <w:pPr>
        <w:ind w:left="6120" w:hanging="360"/>
      </w:pPr>
      <w:rPr>
        <w:rFonts w:ascii="Symbol" w:hAnsi="Symbol" w:hint="default"/>
      </w:rPr>
    </w:lvl>
    <w:lvl w:ilvl="7" w:tplc="180A0003" w:tentative="1">
      <w:start w:val="1"/>
      <w:numFmt w:val="bullet"/>
      <w:lvlText w:val="o"/>
      <w:lvlJc w:val="left"/>
      <w:pPr>
        <w:ind w:left="6840" w:hanging="360"/>
      </w:pPr>
      <w:rPr>
        <w:rFonts w:ascii="Courier New" w:hAnsi="Courier New" w:cs="Courier New" w:hint="default"/>
      </w:rPr>
    </w:lvl>
    <w:lvl w:ilvl="8" w:tplc="180A0005" w:tentative="1">
      <w:start w:val="1"/>
      <w:numFmt w:val="bullet"/>
      <w:lvlText w:val=""/>
      <w:lvlJc w:val="left"/>
      <w:pPr>
        <w:ind w:left="7560" w:hanging="360"/>
      </w:pPr>
      <w:rPr>
        <w:rFonts w:ascii="Wingdings" w:hAnsi="Wingdings" w:hint="default"/>
      </w:rPr>
    </w:lvl>
  </w:abstractNum>
  <w:abstractNum w:abstractNumId="19" w15:restartNumberingAfterBreak="0">
    <w:nsid w:val="7D2954D7"/>
    <w:multiLevelType w:val="hybridMultilevel"/>
    <w:tmpl w:val="AA667D68"/>
    <w:lvl w:ilvl="0" w:tplc="C0622B4E">
      <w:start w:val="1"/>
      <w:numFmt w:val="decimal"/>
      <w:lvlText w:val="%1-"/>
      <w:lvlJc w:val="left"/>
      <w:pPr>
        <w:ind w:left="720" w:hanging="360"/>
      </w:pPr>
      <w:rPr>
        <w:rFonts w:hint="default"/>
      </w:r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abstractNum w:abstractNumId="20" w15:restartNumberingAfterBreak="0">
    <w:nsid w:val="7EF42651"/>
    <w:multiLevelType w:val="hybridMultilevel"/>
    <w:tmpl w:val="A9DCEC10"/>
    <w:lvl w:ilvl="0" w:tplc="180A000F">
      <w:start w:val="1"/>
      <w:numFmt w:val="decimal"/>
      <w:lvlText w:val="%1."/>
      <w:lvlJc w:val="left"/>
      <w:pPr>
        <w:ind w:left="720" w:hanging="360"/>
      </w:pPr>
    </w:lvl>
    <w:lvl w:ilvl="1" w:tplc="180A0019" w:tentative="1">
      <w:start w:val="1"/>
      <w:numFmt w:val="lowerLetter"/>
      <w:lvlText w:val="%2."/>
      <w:lvlJc w:val="left"/>
      <w:pPr>
        <w:ind w:left="1440" w:hanging="360"/>
      </w:pPr>
    </w:lvl>
    <w:lvl w:ilvl="2" w:tplc="180A001B" w:tentative="1">
      <w:start w:val="1"/>
      <w:numFmt w:val="lowerRoman"/>
      <w:lvlText w:val="%3."/>
      <w:lvlJc w:val="right"/>
      <w:pPr>
        <w:ind w:left="2160" w:hanging="180"/>
      </w:pPr>
    </w:lvl>
    <w:lvl w:ilvl="3" w:tplc="180A000F" w:tentative="1">
      <w:start w:val="1"/>
      <w:numFmt w:val="decimal"/>
      <w:lvlText w:val="%4."/>
      <w:lvlJc w:val="left"/>
      <w:pPr>
        <w:ind w:left="2880" w:hanging="360"/>
      </w:pPr>
    </w:lvl>
    <w:lvl w:ilvl="4" w:tplc="180A0019" w:tentative="1">
      <w:start w:val="1"/>
      <w:numFmt w:val="lowerLetter"/>
      <w:lvlText w:val="%5."/>
      <w:lvlJc w:val="left"/>
      <w:pPr>
        <w:ind w:left="3600" w:hanging="360"/>
      </w:pPr>
    </w:lvl>
    <w:lvl w:ilvl="5" w:tplc="180A001B" w:tentative="1">
      <w:start w:val="1"/>
      <w:numFmt w:val="lowerRoman"/>
      <w:lvlText w:val="%6."/>
      <w:lvlJc w:val="right"/>
      <w:pPr>
        <w:ind w:left="4320" w:hanging="180"/>
      </w:pPr>
    </w:lvl>
    <w:lvl w:ilvl="6" w:tplc="180A000F" w:tentative="1">
      <w:start w:val="1"/>
      <w:numFmt w:val="decimal"/>
      <w:lvlText w:val="%7."/>
      <w:lvlJc w:val="left"/>
      <w:pPr>
        <w:ind w:left="5040" w:hanging="360"/>
      </w:pPr>
    </w:lvl>
    <w:lvl w:ilvl="7" w:tplc="180A0019" w:tentative="1">
      <w:start w:val="1"/>
      <w:numFmt w:val="lowerLetter"/>
      <w:lvlText w:val="%8."/>
      <w:lvlJc w:val="left"/>
      <w:pPr>
        <w:ind w:left="5760" w:hanging="360"/>
      </w:pPr>
    </w:lvl>
    <w:lvl w:ilvl="8" w:tplc="180A001B" w:tentative="1">
      <w:start w:val="1"/>
      <w:numFmt w:val="lowerRoman"/>
      <w:lvlText w:val="%9."/>
      <w:lvlJc w:val="right"/>
      <w:pPr>
        <w:ind w:left="6480" w:hanging="180"/>
      </w:pPr>
    </w:lvl>
  </w:abstractNum>
  <w:num w:numId="1">
    <w:abstractNumId w:val="8"/>
  </w:num>
  <w:num w:numId="2">
    <w:abstractNumId w:val="9"/>
  </w:num>
  <w:num w:numId="3">
    <w:abstractNumId w:val="7"/>
  </w:num>
  <w:num w:numId="4">
    <w:abstractNumId w:val="12"/>
  </w:num>
  <w:num w:numId="5">
    <w:abstractNumId w:val="14"/>
  </w:num>
  <w:num w:numId="6">
    <w:abstractNumId w:val="2"/>
  </w:num>
  <w:num w:numId="7">
    <w:abstractNumId w:val="4"/>
  </w:num>
  <w:num w:numId="8">
    <w:abstractNumId w:val="3"/>
  </w:num>
  <w:num w:numId="9">
    <w:abstractNumId w:val="0"/>
  </w:num>
  <w:num w:numId="10">
    <w:abstractNumId w:val="16"/>
  </w:num>
  <w:num w:numId="11">
    <w:abstractNumId w:val="6"/>
  </w:num>
  <w:num w:numId="12">
    <w:abstractNumId w:val="18"/>
  </w:num>
  <w:num w:numId="13">
    <w:abstractNumId w:val="11"/>
  </w:num>
  <w:num w:numId="14">
    <w:abstractNumId w:val="20"/>
  </w:num>
  <w:num w:numId="15">
    <w:abstractNumId w:val="17"/>
  </w:num>
  <w:num w:numId="16">
    <w:abstractNumId w:val="5"/>
  </w:num>
  <w:num w:numId="17">
    <w:abstractNumId w:val="10"/>
  </w:num>
  <w:num w:numId="18">
    <w:abstractNumId w:val="1"/>
  </w:num>
  <w:num w:numId="19">
    <w:abstractNumId w:val="19"/>
  </w:num>
  <w:num w:numId="20">
    <w:abstractNumId w:val="15"/>
  </w:num>
  <w:num w:numId="21">
    <w:abstractNumId w:val="13"/>
  </w:num>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ernardo Díaz">
    <w15:presenceInfo w15:providerId="None" w15:userId="Bernardo Díaz"/>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6410"/>
    <w:rsid w:val="00027CFB"/>
    <w:rsid w:val="00064457"/>
    <w:rsid w:val="0006741C"/>
    <w:rsid w:val="000938DD"/>
    <w:rsid w:val="000B6655"/>
    <w:rsid w:val="0011468E"/>
    <w:rsid w:val="00141FE2"/>
    <w:rsid w:val="00144EBB"/>
    <w:rsid w:val="0018649D"/>
    <w:rsid w:val="00214829"/>
    <w:rsid w:val="002C5206"/>
    <w:rsid w:val="00310DCB"/>
    <w:rsid w:val="003C55C2"/>
    <w:rsid w:val="004011A9"/>
    <w:rsid w:val="00484030"/>
    <w:rsid w:val="004A2910"/>
    <w:rsid w:val="004D37A6"/>
    <w:rsid w:val="004D4F6B"/>
    <w:rsid w:val="004E331D"/>
    <w:rsid w:val="00574C7F"/>
    <w:rsid w:val="005775ED"/>
    <w:rsid w:val="005B3B3F"/>
    <w:rsid w:val="005C6488"/>
    <w:rsid w:val="005D44AC"/>
    <w:rsid w:val="005E0454"/>
    <w:rsid w:val="005E48CE"/>
    <w:rsid w:val="00631373"/>
    <w:rsid w:val="006821AA"/>
    <w:rsid w:val="006A6410"/>
    <w:rsid w:val="006B08AA"/>
    <w:rsid w:val="006D057C"/>
    <w:rsid w:val="00724481"/>
    <w:rsid w:val="00737DDC"/>
    <w:rsid w:val="00743CE6"/>
    <w:rsid w:val="0078100C"/>
    <w:rsid w:val="007F13A7"/>
    <w:rsid w:val="00837246"/>
    <w:rsid w:val="00854EEF"/>
    <w:rsid w:val="00884550"/>
    <w:rsid w:val="008A0107"/>
    <w:rsid w:val="008C496C"/>
    <w:rsid w:val="008F7F6A"/>
    <w:rsid w:val="00924F32"/>
    <w:rsid w:val="0096650F"/>
    <w:rsid w:val="00986108"/>
    <w:rsid w:val="009874CF"/>
    <w:rsid w:val="009C228E"/>
    <w:rsid w:val="009F3F8B"/>
    <w:rsid w:val="00AA251A"/>
    <w:rsid w:val="00B003F8"/>
    <w:rsid w:val="00B5631D"/>
    <w:rsid w:val="00BC3160"/>
    <w:rsid w:val="00C90B6E"/>
    <w:rsid w:val="00CB1D72"/>
    <w:rsid w:val="00D5348C"/>
    <w:rsid w:val="00D64C04"/>
    <w:rsid w:val="00D94C01"/>
    <w:rsid w:val="00D96837"/>
    <w:rsid w:val="00DB565A"/>
    <w:rsid w:val="00DF0665"/>
    <w:rsid w:val="00ED6299"/>
    <w:rsid w:val="00F119FB"/>
    <w:rsid w:val="00F20A07"/>
    <w:rsid w:val="00F572B2"/>
    <w:rsid w:val="00FA1205"/>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0F1328"/>
  <w15:chartTrackingRefBased/>
  <w15:docId w15:val="{E60281BB-F998-4655-AFFA-F0346796C4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P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next w:val="Normal"/>
    <w:link w:val="Ttulo1Car"/>
    <w:uiPriority w:val="9"/>
    <w:qFormat/>
    <w:rsid w:val="00AA251A"/>
    <w:pPr>
      <w:keepNext/>
      <w:keepLines/>
      <w:spacing w:after="0" w:line="265" w:lineRule="auto"/>
      <w:ind w:left="120" w:hanging="10"/>
      <w:outlineLvl w:val="0"/>
    </w:pPr>
    <w:rPr>
      <w:rFonts w:ascii="Calibri" w:eastAsia="Calibri" w:hAnsi="Calibri" w:cs="Calibri"/>
      <w:color w:val="231F20"/>
      <w:sz w:val="24"/>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anormal11">
    <w:name w:val="Tabla normal 11"/>
    <w:basedOn w:val="Tablanormal"/>
    <w:uiPriority w:val="41"/>
    <w:rsid w:val="000938DD"/>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Hipervnculo">
    <w:name w:val="Hyperlink"/>
    <w:basedOn w:val="Fuentedeprrafopredeter"/>
    <w:uiPriority w:val="99"/>
    <w:unhideWhenUsed/>
    <w:rsid w:val="000938DD"/>
    <w:rPr>
      <w:color w:val="0563C1" w:themeColor="hyperlink"/>
      <w:u w:val="single"/>
    </w:rPr>
  </w:style>
  <w:style w:type="paragraph" w:styleId="Prrafodelista">
    <w:name w:val="List Paragraph"/>
    <w:basedOn w:val="Normal"/>
    <w:uiPriority w:val="34"/>
    <w:qFormat/>
    <w:rsid w:val="007F13A7"/>
    <w:pPr>
      <w:ind w:left="720"/>
      <w:contextualSpacing/>
    </w:pPr>
  </w:style>
  <w:style w:type="character" w:styleId="Textoennegrita">
    <w:name w:val="Strong"/>
    <w:basedOn w:val="Fuentedeprrafopredeter"/>
    <w:uiPriority w:val="22"/>
    <w:qFormat/>
    <w:rsid w:val="008F7F6A"/>
    <w:rPr>
      <w:b/>
      <w:bCs/>
    </w:rPr>
  </w:style>
  <w:style w:type="character" w:customStyle="1" w:styleId="Ttulo1Car">
    <w:name w:val="Título 1 Car"/>
    <w:basedOn w:val="Fuentedeprrafopredeter"/>
    <w:link w:val="Ttulo1"/>
    <w:uiPriority w:val="9"/>
    <w:rsid w:val="00AA251A"/>
    <w:rPr>
      <w:rFonts w:ascii="Calibri" w:eastAsia="Calibri" w:hAnsi="Calibri" w:cs="Calibri"/>
      <w:color w:val="231F20"/>
      <w:sz w:val="24"/>
      <w:lang w:eastAsia="es-MX"/>
    </w:rPr>
  </w:style>
  <w:style w:type="table" w:styleId="Tablaconcuadrcula">
    <w:name w:val="Table Grid"/>
    <w:basedOn w:val="Tablanormal"/>
    <w:uiPriority w:val="39"/>
    <w:rsid w:val="00D94C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986108"/>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986108"/>
  </w:style>
  <w:style w:type="paragraph" w:styleId="Piedepgina">
    <w:name w:val="footer"/>
    <w:basedOn w:val="Normal"/>
    <w:link w:val="PiedepginaCar"/>
    <w:uiPriority w:val="99"/>
    <w:unhideWhenUsed/>
    <w:rsid w:val="00986108"/>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98610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0650577">
      <w:bodyDiv w:val="1"/>
      <w:marLeft w:val="0"/>
      <w:marRight w:val="0"/>
      <w:marTop w:val="0"/>
      <w:marBottom w:val="0"/>
      <w:divBdr>
        <w:top w:val="none" w:sz="0" w:space="0" w:color="auto"/>
        <w:left w:val="none" w:sz="0" w:space="0" w:color="auto"/>
        <w:bottom w:val="none" w:sz="0" w:space="0" w:color="auto"/>
        <w:right w:val="none" w:sz="0" w:space="0" w:color="auto"/>
      </w:divBdr>
    </w:div>
    <w:div w:id="2049718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2.bp.blogspot.com/-MnAbrtlHxJQ/WH_jWPSHiiI/AAAAAAAAKKY/Gj5t6dOh9HwvEzCqyU5GmU7Rol9FhJudgCLcB/s1600/introduccin-a-la-anatoma-zootecnia-29-728.jpg" TargetMode="External"/><Relationship Id="rId26" Type="http://schemas.openxmlformats.org/officeDocument/2006/relationships/hyperlink" Target="https://www.youtube.com/watch?v=8Nlb0nLCLTI" TargetMode="External"/><Relationship Id="rId39" Type="http://schemas.openxmlformats.org/officeDocument/2006/relationships/theme" Target="theme/theme1.xml"/><Relationship Id="rId21" Type="http://schemas.openxmlformats.org/officeDocument/2006/relationships/hyperlink" Target="https://3.bp.blogspot.com/-Y2_ZePDJyoY/WH_jaCYsKUI/AAAAAAAAKKg/v9CuhO1qhrQdq_vE2Ia73vBbIZylCr3DACEw/s1600/Sin+t%C3%ADtulo.png" TargetMode="External"/><Relationship Id="rId34" Type="http://schemas.openxmlformats.org/officeDocument/2006/relationships/image" Target="media/image19.png"/><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hyperlink" Target="https://www.ecured.cu/Comportamiento_Animal" TargetMode="External"/><Relationship Id="rId25" Type="http://schemas.openxmlformats.org/officeDocument/2006/relationships/hyperlink" Target="https://conceptodefinicion.de/animal/" TargetMode="External"/><Relationship Id="rId33" Type="http://schemas.openxmlformats.org/officeDocument/2006/relationships/image" Target="media/image18.png"/><Relationship Id="rId38" Type="http://schemas.microsoft.com/office/2011/relationships/people" Target="people.xml"/><Relationship Id="rId2" Type="http://schemas.openxmlformats.org/officeDocument/2006/relationships/styles" Target="styles.xml"/><Relationship Id="rId16" Type="http://schemas.openxmlformats.org/officeDocument/2006/relationships/hyperlink" Target="https://conceptodefinicion.de/animal/" TargetMode="External"/><Relationship Id="rId20" Type="http://schemas.openxmlformats.org/officeDocument/2006/relationships/hyperlink" Target="https://vet157.wordpress.com/2016/10/29/anatomia/" TargetMode="External"/><Relationship Id="rId29"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21.png"/><Relationship Id="rId10" Type="http://schemas.openxmlformats.org/officeDocument/2006/relationships/hyperlink" Target="https://wiki.elika.eus/index.php/Zoonosis" TargetMode="External"/><Relationship Id="rId19" Type="http://schemas.openxmlformats.org/officeDocument/2006/relationships/image" Target="media/image8.jpeg"/><Relationship Id="rId31" Type="http://schemas.openxmlformats.org/officeDocument/2006/relationships/image" Target="media/image16.png"/><Relationship Id="rId4" Type="http://schemas.openxmlformats.org/officeDocument/2006/relationships/webSettings" Target="webSettings.xml"/><Relationship Id="rId9" Type="http://schemas.openxmlformats.org/officeDocument/2006/relationships/hyperlink" Target="mailto:carlitosperez2526@gmail.com" TargetMode="External"/><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444</TotalTime>
  <Pages>31</Pages>
  <Words>6131</Words>
  <Characters>33726</Characters>
  <Application>Microsoft Office Word</Application>
  <DocSecurity>0</DocSecurity>
  <Lines>281</Lines>
  <Paragraphs>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29</cp:revision>
  <dcterms:created xsi:type="dcterms:W3CDTF">2022-10-12T15:04:00Z</dcterms:created>
  <dcterms:modified xsi:type="dcterms:W3CDTF">2022-10-21T16:46:00Z</dcterms:modified>
</cp:coreProperties>
</file>